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83E833" w14:textId="4460A0CE" w:rsidR="0058655A" w:rsidRPr="005D210B" w:rsidRDefault="00A52A8E" w:rsidP="0058655A">
      <w:pPr>
        <w:ind w:left="240" w:right="240"/>
        <w:rPr>
          <w:rFonts w:eastAsiaTheme="minorEastAsia"/>
        </w:rPr>
      </w:pPr>
      <w:r>
        <w:rPr>
          <w:noProof/>
          <w:szCs w:val="24"/>
          <w:lang w:eastAsia="de-DE"/>
        </w:rPr>
        <w:drawing>
          <wp:anchor distT="0" distB="0" distL="114300" distR="114300" simplePos="0" relativeHeight="251659264" behindDoc="1" locked="0" layoutInCell="1" allowOverlap="1" wp14:anchorId="720C70F3" wp14:editId="67858030">
            <wp:simplePos x="0" y="0"/>
            <wp:positionH relativeFrom="page">
              <wp:posOffset>6164580</wp:posOffset>
            </wp:positionH>
            <wp:positionV relativeFrom="page">
              <wp:posOffset>349250</wp:posOffset>
            </wp:positionV>
            <wp:extent cx="876300" cy="2311400"/>
            <wp:effectExtent l="0" t="0" r="0" b="0"/>
            <wp:wrapTight wrapText="bothSides">
              <wp:wrapPolygon edited="1">
                <wp:start x="3757" y="2492"/>
                <wp:lineTo x="4226" y="11393"/>
                <wp:lineTo x="1878" y="13174"/>
                <wp:lineTo x="939" y="14064"/>
                <wp:lineTo x="939" y="19226"/>
                <wp:lineTo x="15026" y="19226"/>
                <wp:lineTo x="15026" y="2492"/>
                <wp:lineTo x="3757" y="2492"/>
              </wp:wrapPolygon>
            </wp:wrapTight>
            <wp:docPr id="1" name="Grafik 3" descr="FHAAC_RGB_oBL-r_plus8mm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HAAC_RGB_oBL-r_plus8mmRand"/>
                    <pic:cNvPicPr>
                      <a:picLocks noChangeAspect="1"/>
                    </pic:cNvPicPr>
                  </pic:nvPicPr>
                  <pic:blipFill>
                    <a:blip r:embed="rId8"/>
                    <a:stretch/>
                  </pic:blipFill>
                  <pic:spPr bwMode="auto">
                    <a:xfrm>
                      <a:off x="0" y="0"/>
                      <a:ext cx="876300" cy="2311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6B9E3" w14:textId="49F7FC2F" w:rsidR="0058655A" w:rsidRDefault="0058655A" w:rsidP="0058655A">
      <w:pPr>
        <w:ind w:left="240" w:right="240"/>
      </w:pPr>
    </w:p>
    <w:p w14:paraId="018C5C83" w14:textId="77777777" w:rsidR="0058655A" w:rsidRPr="0058655A" w:rsidRDefault="0058655A" w:rsidP="0058655A">
      <w:pPr>
        <w:ind w:right="240"/>
        <w:rPr>
          <w:rFonts w:eastAsiaTheme="minorEastAsia"/>
        </w:rPr>
      </w:pPr>
    </w:p>
    <w:p w14:paraId="5C2913E5" w14:textId="54C87A73" w:rsidR="00877795" w:rsidRPr="0004072E" w:rsidRDefault="00491020" w:rsidP="00491020">
      <w:pPr>
        <w:ind w:left="240" w:right="240"/>
        <w:jc w:val="center"/>
        <w:rPr>
          <w:rFonts w:eastAsiaTheme="minorEastAsia"/>
          <w:color w:val="00B1AC"/>
          <w:sz w:val="32"/>
          <w:szCs w:val="32"/>
          <w:lang w:val="de-DE"/>
        </w:rPr>
      </w:pPr>
      <w:r w:rsidRPr="0004072E">
        <w:rPr>
          <w:rFonts w:eastAsiaTheme="minorEastAsia"/>
          <w:color w:val="00B1AC"/>
          <w:sz w:val="32"/>
          <w:szCs w:val="32"/>
          <w:lang w:val="de-DE"/>
        </w:rPr>
        <w:t xml:space="preserve">          </w:t>
      </w:r>
      <w:r w:rsidR="00877795" w:rsidRPr="0004072E">
        <w:rPr>
          <w:rFonts w:eastAsiaTheme="minorEastAsia" w:hint="eastAsia"/>
          <w:color w:val="00B1AC"/>
          <w:sz w:val="32"/>
          <w:szCs w:val="32"/>
          <w:lang w:val="de-DE"/>
        </w:rPr>
        <w:t>F</w:t>
      </w:r>
      <w:r w:rsidR="00877795" w:rsidRPr="0004072E">
        <w:rPr>
          <w:rFonts w:eastAsiaTheme="minorEastAsia"/>
          <w:color w:val="00B1AC"/>
          <w:sz w:val="32"/>
          <w:szCs w:val="32"/>
          <w:lang w:val="de-DE"/>
        </w:rPr>
        <w:t>ach</w:t>
      </w:r>
      <w:r w:rsidRPr="0004072E">
        <w:rPr>
          <w:rFonts w:eastAsiaTheme="minorEastAsia" w:hint="eastAsia"/>
          <w:color w:val="00B1AC"/>
          <w:sz w:val="32"/>
          <w:szCs w:val="32"/>
          <w:lang w:val="de-DE"/>
        </w:rPr>
        <w:t>h</w:t>
      </w:r>
      <w:r w:rsidR="00877795" w:rsidRPr="0004072E">
        <w:rPr>
          <w:rFonts w:eastAsiaTheme="minorEastAsia"/>
          <w:color w:val="00B1AC"/>
          <w:sz w:val="32"/>
          <w:szCs w:val="32"/>
          <w:lang w:val="de-DE"/>
        </w:rPr>
        <w:t>ochschule</w:t>
      </w:r>
      <w:r w:rsidR="00A52A8E" w:rsidRPr="0004072E">
        <w:rPr>
          <w:rFonts w:eastAsiaTheme="minorEastAsia"/>
          <w:color w:val="00B1AC"/>
          <w:sz w:val="32"/>
          <w:szCs w:val="32"/>
          <w:lang w:val="de-DE"/>
        </w:rPr>
        <w:t xml:space="preserve"> </w:t>
      </w:r>
      <w:r w:rsidRPr="0004072E">
        <w:rPr>
          <w:rFonts w:eastAsiaTheme="minorEastAsia"/>
          <w:color w:val="00B1AC"/>
          <w:sz w:val="32"/>
          <w:szCs w:val="32"/>
          <w:lang w:val="de-DE"/>
        </w:rPr>
        <w:t>-</w:t>
      </w:r>
      <w:r w:rsidR="00877795" w:rsidRPr="0004072E">
        <w:rPr>
          <w:rFonts w:eastAsiaTheme="minorEastAsia"/>
          <w:color w:val="00B1AC"/>
          <w:sz w:val="32"/>
          <w:szCs w:val="32"/>
          <w:lang w:val="de-DE"/>
        </w:rPr>
        <w:t>Aachen</w:t>
      </w:r>
      <w:r w:rsidR="0004072E" w:rsidRPr="0004072E">
        <w:rPr>
          <w:rFonts w:eastAsiaTheme="minorEastAsia"/>
          <w:color w:val="00B1AC"/>
          <w:sz w:val="32"/>
          <w:szCs w:val="32"/>
          <w:lang w:val="de-DE"/>
        </w:rPr>
        <w:t>, Ca</w:t>
      </w:r>
      <w:r w:rsidR="0004072E">
        <w:rPr>
          <w:rFonts w:eastAsiaTheme="minorEastAsia"/>
          <w:color w:val="00B1AC"/>
          <w:sz w:val="32"/>
          <w:szCs w:val="32"/>
          <w:lang w:val="de-DE"/>
        </w:rPr>
        <w:t>m</w:t>
      </w:r>
      <w:r w:rsidR="0004072E" w:rsidRPr="0004072E">
        <w:rPr>
          <w:rFonts w:eastAsiaTheme="minorEastAsia"/>
          <w:color w:val="00B1AC"/>
          <w:sz w:val="32"/>
          <w:szCs w:val="32"/>
          <w:lang w:val="de-DE"/>
        </w:rPr>
        <w:t>pus J</w:t>
      </w:r>
      <w:r w:rsidR="0004072E">
        <w:rPr>
          <w:rFonts w:eastAsiaTheme="minorEastAsia"/>
          <w:color w:val="00B1AC"/>
          <w:sz w:val="32"/>
          <w:szCs w:val="32"/>
          <w:lang w:val="de-DE"/>
        </w:rPr>
        <w:t>ülich</w:t>
      </w:r>
    </w:p>
    <w:p w14:paraId="11303133" w14:textId="316A7577" w:rsidR="007250EC" w:rsidRPr="0058655A" w:rsidRDefault="003C63D2" w:rsidP="00491020">
      <w:pPr>
        <w:ind w:left="240" w:right="240"/>
        <w:jc w:val="center"/>
        <w:rPr>
          <w:sz w:val="32"/>
          <w:szCs w:val="32"/>
        </w:rPr>
      </w:pPr>
      <w:r w:rsidRPr="0058655A">
        <w:rPr>
          <w:sz w:val="32"/>
          <w:szCs w:val="32"/>
        </w:rPr>
        <w:t>Faculties Chemistry and Biotechnology</w:t>
      </w:r>
    </w:p>
    <w:p w14:paraId="43ACE114" w14:textId="466ACCDF" w:rsidR="003C63D2" w:rsidRPr="00491020" w:rsidRDefault="003C63D2" w:rsidP="00491020">
      <w:pPr>
        <w:ind w:left="240" w:right="240"/>
        <w:jc w:val="center"/>
        <w:rPr>
          <w:rFonts w:eastAsiaTheme="minorEastAsia"/>
          <w:sz w:val="32"/>
          <w:szCs w:val="32"/>
        </w:rPr>
      </w:pPr>
      <w:r w:rsidRPr="0058655A">
        <w:rPr>
          <w:rFonts w:eastAsiaTheme="minorEastAsia" w:hint="eastAsia"/>
          <w:sz w:val="32"/>
          <w:szCs w:val="32"/>
        </w:rPr>
        <w:t>A</w:t>
      </w:r>
      <w:r w:rsidRPr="0058655A">
        <w:rPr>
          <w:rFonts w:eastAsiaTheme="minorEastAsia"/>
          <w:sz w:val="32"/>
          <w:szCs w:val="32"/>
        </w:rPr>
        <w:t>pplied Chemistry</w:t>
      </w:r>
    </w:p>
    <w:p w14:paraId="6BDA12E3" w14:textId="413671EF" w:rsidR="003C63D2" w:rsidRDefault="003C63D2" w:rsidP="00491020">
      <w:pPr>
        <w:ind w:left="240" w:right="240"/>
        <w:jc w:val="center"/>
        <w:rPr>
          <w:rFonts w:eastAsiaTheme="minorEastAsia"/>
        </w:rPr>
      </w:pPr>
      <w:r w:rsidRPr="003C63D2">
        <w:rPr>
          <w:rFonts w:eastAsiaTheme="minorEastAsia"/>
        </w:rPr>
        <w:t>bachelor thesis</w:t>
      </w:r>
    </w:p>
    <w:p w14:paraId="78219536" w14:textId="0A0568DE" w:rsidR="0058655A" w:rsidRDefault="003C63D2" w:rsidP="00491020">
      <w:pPr>
        <w:ind w:right="240"/>
        <w:rPr>
          <w:rFonts w:eastAsiaTheme="minorEastAsia"/>
        </w:rPr>
      </w:pPr>
      <w:r w:rsidRPr="0058655A">
        <w:rPr>
          <w:rFonts w:eastAsiaTheme="minorEastAsia"/>
          <w:b/>
          <w:bCs/>
          <w:sz w:val="40"/>
          <w:szCs w:val="40"/>
        </w:rPr>
        <w:t>Thermodynamic research</w:t>
      </w:r>
      <w:r w:rsidR="00A52A8E">
        <w:rPr>
          <w:rFonts w:eastAsiaTheme="minorEastAsia"/>
          <w:b/>
          <w:bCs/>
          <w:sz w:val="40"/>
          <w:szCs w:val="40"/>
        </w:rPr>
        <w:t xml:space="preserve"> on </w:t>
      </w:r>
      <w:r w:rsidRPr="0058655A">
        <w:rPr>
          <w:rFonts w:eastAsiaTheme="minorEastAsia"/>
          <w:b/>
          <w:bCs/>
          <w:sz w:val="40"/>
          <w:szCs w:val="40"/>
        </w:rPr>
        <w:t xml:space="preserve">the process of salt </w:t>
      </w:r>
      <w:r w:rsidR="00050571">
        <w:rPr>
          <w:rFonts w:eastAsiaTheme="minorEastAsia" w:hint="eastAsia"/>
          <w:b/>
          <w:bCs/>
          <w:sz w:val="40"/>
          <w:szCs w:val="40"/>
        </w:rPr>
        <w:t>di</w:t>
      </w:r>
      <w:r w:rsidR="00050571">
        <w:rPr>
          <w:rFonts w:eastAsiaTheme="minorEastAsia"/>
          <w:b/>
          <w:bCs/>
          <w:sz w:val="40"/>
          <w:szCs w:val="40"/>
        </w:rPr>
        <w:t>s</w:t>
      </w:r>
      <w:r w:rsidRPr="0058655A">
        <w:rPr>
          <w:rFonts w:eastAsiaTheme="minorEastAsia"/>
          <w:b/>
          <w:bCs/>
          <w:sz w:val="40"/>
          <w:szCs w:val="40"/>
        </w:rPr>
        <w:t>solution</w:t>
      </w:r>
      <w:r w:rsidR="0058655A" w:rsidRPr="0058655A">
        <w:rPr>
          <w:rFonts w:eastAsiaTheme="minorEastAsia"/>
          <w:b/>
          <w:bCs/>
          <w:sz w:val="40"/>
          <w:szCs w:val="40"/>
        </w:rPr>
        <w:t xml:space="preserve"> with </w:t>
      </w:r>
      <w:r w:rsidR="00A52A8E">
        <w:rPr>
          <w:rFonts w:eastAsiaTheme="minorEastAsia"/>
          <w:b/>
          <w:bCs/>
          <w:sz w:val="40"/>
          <w:szCs w:val="40"/>
        </w:rPr>
        <w:t xml:space="preserve">a </w:t>
      </w:r>
      <w:r w:rsidR="0058655A" w:rsidRPr="0058655A">
        <w:rPr>
          <w:rFonts w:eastAsiaTheme="minorEastAsia"/>
          <w:b/>
          <w:bCs/>
          <w:sz w:val="40"/>
          <w:szCs w:val="40"/>
        </w:rPr>
        <w:t>double-wall</w:t>
      </w:r>
      <w:r w:rsidR="00A52A8E">
        <w:rPr>
          <w:rFonts w:eastAsiaTheme="minorEastAsia"/>
          <w:b/>
          <w:bCs/>
          <w:sz w:val="40"/>
          <w:szCs w:val="40"/>
        </w:rPr>
        <w:t>ed</w:t>
      </w:r>
      <w:r w:rsidR="0058655A" w:rsidRPr="0058655A">
        <w:rPr>
          <w:rFonts w:eastAsiaTheme="minorEastAsia"/>
          <w:b/>
          <w:bCs/>
          <w:sz w:val="40"/>
          <w:szCs w:val="40"/>
        </w:rPr>
        <w:t xml:space="preserve"> </w:t>
      </w:r>
      <w:r w:rsidR="00050571">
        <w:rPr>
          <w:rFonts w:eastAsiaTheme="minorEastAsia"/>
          <w:b/>
          <w:bCs/>
          <w:sz w:val="40"/>
          <w:szCs w:val="40"/>
        </w:rPr>
        <w:t>container</w:t>
      </w:r>
    </w:p>
    <w:p w14:paraId="59291E48" w14:textId="322B6906" w:rsidR="0058655A" w:rsidRDefault="0058655A" w:rsidP="003C63D2">
      <w:pPr>
        <w:ind w:left="240" w:right="240"/>
        <w:jc w:val="center"/>
        <w:rPr>
          <w:rFonts w:eastAsiaTheme="minorEastAsia"/>
        </w:rPr>
      </w:pPr>
      <w:r>
        <w:rPr>
          <w:rFonts w:eastAsiaTheme="minorEastAsia" w:hint="eastAsia"/>
        </w:rPr>
        <w:t>C</w:t>
      </w:r>
      <w:r>
        <w:rPr>
          <w:rFonts w:eastAsiaTheme="minorEastAsia"/>
        </w:rPr>
        <w:t>hangyu Liu</w:t>
      </w:r>
    </w:p>
    <w:p w14:paraId="3E69620B" w14:textId="0FFF25C6" w:rsidR="0058655A" w:rsidRDefault="00A52A8E" w:rsidP="003C63D2">
      <w:pPr>
        <w:ind w:left="240" w:right="240"/>
        <w:jc w:val="center"/>
        <w:rPr>
          <w:rFonts w:eastAsiaTheme="minorEastAsia"/>
        </w:rPr>
      </w:pPr>
      <w:r>
        <w:rPr>
          <w:rFonts w:eastAsiaTheme="minorEastAsia"/>
        </w:rPr>
        <w:t xml:space="preserve">Matriculation number </w:t>
      </w:r>
      <w:r>
        <w:rPr>
          <w:rFonts w:ascii="Calibri" w:eastAsiaTheme="minorEastAsia" w:hAnsi="Calibri" w:cs="Calibri"/>
        </w:rPr>
        <w:t>ǀ</w:t>
      </w:r>
      <w:r>
        <w:rPr>
          <w:rFonts w:eastAsiaTheme="minorEastAsia"/>
        </w:rPr>
        <w:t xml:space="preserve"> </w:t>
      </w:r>
      <w:r w:rsidR="0058655A">
        <w:rPr>
          <w:rFonts w:eastAsiaTheme="minorEastAsia" w:hint="eastAsia"/>
        </w:rPr>
        <w:t>8</w:t>
      </w:r>
      <w:r w:rsidR="0058655A">
        <w:rPr>
          <w:rFonts w:eastAsiaTheme="minorEastAsia"/>
        </w:rPr>
        <w:t>49976</w:t>
      </w:r>
    </w:p>
    <w:p w14:paraId="2B69DA1C" w14:textId="77777777" w:rsidR="00A52A8E" w:rsidRDefault="00A52A8E">
      <w:pPr>
        <w:spacing w:before="0" w:line="240" w:lineRule="auto"/>
        <w:rPr>
          <w:rFonts w:eastAsiaTheme="minorEastAsia"/>
        </w:rPr>
      </w:pPr>
    </w:p>
    <w:p w14:paraId="7DFA39CA" w14:textId="77777777" w:rsidR="0004072E" w:rsidRDefault="0004072E">
      <w:pPr>
        <w:spacing w:before="0" w:line="240" w:lineRule="auto"/>
        <w:rPr>
          <w:rFonts w:eastAsiaTheme="minorEastAsia"/>
        </w:rPr>
      </w:pPr>
    </w:p>
    <w:p w14:paraId="62F81ED8" w14:textId="77777777" w:rsidR="0004072E" w:rsidRDefault="0004072E">
      <w:pPr>
        <w:spacing w:before="0" w:line="240" w:lineRule="auto"/>
        <w:rPr>
          <w:rFonts w:eastAsiaTheme="minorEastAsia"/>
        </w:rPr>
      </w:pPr>
    </w:p>
    <w:p w14:paraId="768665F6" w14:textId="77777777" w:rsidR="0004072E" w:rsidRDefault="0004072E">
      <w:pPr>
        <w:spacing w:before="0" w:line="240" w:lineRule="auto"/>
        <w:rPr>
          <w:rFonts w:eastAsiaTheme="minorEastAsia"/>
        </w:rPr>
      </w:pPr>
    </w:p>
    <w:p w14:paraId="062CE87A" w14:textId="77777777" w:rsidR="0004072E" w:rsidRDefault="0004072E">
      <w:pPr>
        <w:spacing w:before="0" w:line="240" w:lineRule="auto"/>
        <w:rPr>
          <w:rFonts w:eastAsiaTheme="minorEastAsia"/>
        </w:rPr>
      </w:pPr>
    </w:p>
    <w:p w14:paraId="2763D8D8" w14:textId="77777777" w:rsidR="0004072E" w:rsidRDefault="0004072E">
      <w:pPr>
        <w:spacing w:before="0" w:line="240" w:lineRule="auto"/>
        <w:rPr>
          <w:rFonts w:eastAsiaTheme="minorEastAsia"/>
        </w:rPr>
      </w:pPr>
    </w:p>
    <w:p w14:paraId="791DA19F" w14:textId="77777777" w:rsidR="0004072E" w:rsidRDefault="0004072E">
      <w:pPr>
        <w:spacing w:before="0" w:line="240" w:lineRule="auto"/>
        <w:rPr>
          <w:rFonts w:eastAsiaTheme="minorEastAsia"/>
        </w:rPr>
      </w:pPr>
    </w:p>
    <w:p w14:paraId="077D749D" w14:textId="77777777" w:rsidR="0004072E" w:rsidRPr="0004072E" w:rsidRDefault="0004072E">
      <w:pPr>
        <w:spacing w:before="0" w:line="240" w:lineRule="auto"/>
        <w:rPr>
          <w:rFonts w:eastAsiaTheme="minorEastAsia"/>
        </w:rPr>
      </w:pPr>
    </w:p>
    <w:p w14:paraId="595A4BD4" w14:textId="25C89B6E" w:rsidR="00A52A8E" w:rsidRDefault="00A52A8E" w:rsidP="00A30B8B">
      <w:pPr>
        <w:ind w:left="240" w:right="240"/>
        <w:jc w:val="center"/>
      </w:pPr>
      <w:r>
        <w:t>1</w:t>
      </w:r>
      <w:r w:rsidRPr="0058655A">
        <w:rPr>
          <w:vertAlign w:val="superscript"/>
        </w:rPr>
        <w:t>st</w:t>
      </w:r>
      <w:r>
        <w:t xml:space="preserve"> Inspector: P</w:t>
      </w:r>
      <w:r w:rsidRPr="0058655A">
        <w:t xml:space="preserve">rof. </w:t>
      </w:r>
      <w:r>
        <w:t>Dr.  J.</w:t>
      </w:r>
      <w:r w:rsidRPr="0058655A">
        <w:t xml:space="preserve"> Lauth</w:t>
      </w:r>
    </w:p>
    <w:p w14:paraId="75E34A45" w14:textId="254C387D" w:rsidR="00A52A8E" w:rsidRDefault="00A52A8E" w:rsidP="00491020">
      <w:pPr>
        <w:ind w:left="240" w:right="240"/>
        <w:jc w:val="center"/>
        <w:rPr>
          <w:rFonts w:eastAsiaTheme="minorEastAsia"/>
        </w:rPr>
      </w:pPr>
      <w:r>
        <w:rPr>
          <w:rFonts w:eastAsiaTheme="minorEastAsia" w:hint="eastAsia"/>
        </w:rPr>
        <w:t>2</w:t>
      </w:r>
      <w:r w:rsidRPr="0058655A">
        <w:rPr>
          <w:rFonts w:eastAsiaTheme="minorEastAsia"/>
          <w:vertAlign w:val="superscript"/>
        </w:rPr>
        <w:t>nd</w:t>
      </w:r>
      <w:r>
        <w:rPr>
          <w:rFonts w:eastAsiaTheme="minorEastAsia"/>
        </w:rPr>
        <w:t xml:space="preserve"> Inspector: M.Sc.  J. Kaluza</w:t>
      </w:r>
    </w:p>
    <w:p w14:paraId="38C14111" w14:textId="4AB61C71" w:rsidR="007250EC" w:rsidRDefault="00A52A8E" w:rsidP="009A35D7">
      <w:pPr>
        <w:spacing w:after="240"/>
        <w:ind w:left="240" w:right="240"/>
        <w:jc w:val="center"/>
        <w:rPr>
          <w:rFonts w:eastAsiaTheme="minorEastAsia"/>
        </w:rPr>
      </w:pPr>
      <w:r>
        <w:rPr>
          <w:rFonts w:eastAsiaTheme="minorEastAsia" w:hint="eastAsia"/>
        </w:rPr>
        <w:t>2</w:t>
      </w:r>
      <w:r>
        <w:rPr>
          <w:rFonts w:eastAsiaTheme="minorEastAsia"/>
        </w:rPr>
        <w:t>5/07/2023</w:t>
      </w:r>
    </w:p>
    <w:p w14:paraId="4178DED9" w14:textId="77777777" w:rsidR="0004072E" w:rsidRPr="009A35D7" w:rsidRDefault="0004072E" w:rsidP="009A35D7">
      <w:pPr>
        <w:spacing w:after="240"/>
        <w:ind w:left="240" w:right="240"/>
        <w:jc w:val="center"/>
        <w:rPr>
          <w:rFonts w:eastAsiaTheme="minorEastAsia"/>
        </w:rPr>
      </w:pPr>
    </w:p>
    <w:p w14:paraId="1F253998" w14:textId="51DA9581" w:rsidR="0058655A" w:rsidRDefault="00877795" w:rsidP="008E601E">
      <w:pPr>
        <w:pStyle w:val="3"/>
      </w:pPr>
      <w:bookmarkStart w:id="0" w:name="_Toc143586030"/>
      <w:r>
        <w:lastRenderedPageBreak/>
        <w:t>S</w:t>
      </w:r>
      <w:r w:rsidR="0058655A" w:rsidRPr="0058655A">
        <w:t>tatutory declaration</w:t>
      </w:r>
      <w:bookmarkEnd w:id="0"/>
    </w:p>
    <w:p w14:paraId="3038F51A" w14:textId="4197A63C" w:rsidR="0058655A" w:rsidRDefault="00A52A8E">
      <w:pPr>
        <w:ind w:left="240" w:right="240"/>
        <w:rPr>
          <w:rFonts w:eastAsiaTheme="minorEastAsia"/>
        </w:rPr>
      </w:pPr>
      <w:r w:rsidRPr="00A52A8E">
        <w:t>I hereby certify that I have independently prepared and written this thesis. Quotations, illustrations or diagrams that are not my own are referenced.</w:t>
      </w:r>
      <w:r>
        <w:rPr>
          <w:b/>
          <w:bCs/>
        </w:rPr>
        <w:t xml:space="preserve"> </w:t>
      </w:r>
      <w:r w:rsidRPr="00A52A8E">
        <w:t>No other sources or tools have been used.</w:t>
      </w:r>
    </w:p>
    <w:p w14:paraId="365A3E35" w14:textId="77777777" w:rsidR="00A52A8E" w:rsidRDefault="00A52A8E" w:rsidP="00A52A8E">
      <w:pPr>
        <w:ind w:left="240" w:right="240"/>
      </w:pPr>
    </w:p>
    <w:p w14:paraId="685018E9" w14:textId="61F6063D" w:rsidR="00A52A8E" w:rsidRDefault="00A52A8E" w:rsidP="00A52A8E">
      <w:pPr>
        <w:ind w:left="240" w:right="240"/>
      </w:pPr>
      <w:r>
        <w:t>_____________________________</w:t>
      </w:r>
    </w:p>
    <w:p w14:paraId="1DAADE46" w14:textId="77777777" w:rsidR="00877795" w:rsidRDefault="00877795" w:rsidP="0058655A">
      <w:pPr>
        <w:ind w:left="240" w:right="240"/>
        <w:rPr>
          <w:rFonts w:eastAsiaTheme="minorEastAsia"/>
        </w:rPr>
      </w:pPr>
    </w:p>
    <w:p w14:paraId="5175DBB8" w14:textId="77777777" w:rsidR="00877795" w:rsidRPr="00877795" w:rsidRDefault="00877795" w:rsidP="0058655A">
      <w:pPr>
        <w:ind w:left="240" w:right="240"/>
        <w:rPr>
          <w:rFonts w:eastAsiaTheme="minorEastAsia"/>
        </w:rPr>
      </w:pPr>
    </w:p>
    <w:p w14:paraId="498E8346" w14:textId="77777777" w:rsidR="0058655A" w:rsidRDefault="0058655A">
      <w:pPr>
        <w:spacing w:before="0" w:line="240" w:lineRule="auto"/>
        <w:rPr>
          <w:rFonts w:eastAsiaTheme="minorEastAsia"/>
        </w:rPr>
      </w:pPr>
      <w:r>
        <w:rPr>
          <w:rFonts w:eastAsiaTheme="minorEastAsia"/>
        </w:rPr>
        <w:br w:type="page"/>
      </w:r>
    </w:p>
    <w:p w14:paraId="601AD57C" w14:textId="66015DCA" w:rsidR="00A30B8B" w:rsidRDefault="00A30B8B" w:rsidP="00491020">
      <w:pPr>
        <w:pStyle w:val="3"/>
      </w:pPr>
      <w:bookmarkStart w:id="1" w:name="_Toc143586031"/>
      <w:r>
        <w:lastRenderedPageBreak/>
        <w:t>Acknowledgement</w:t>
      </w:r>
      <w:bookmarkEnd w:id="1"/>
    </w:p>
    <w:p w14:paraId="6FBC17F6" w14:textId="0494DB45" w:rsidR="000401F5" w:rsidRPr="000401F5" w:rsidRDefault="000401F5" w:rsidP="000401F5">
      <w:r w:rsidRPr="000401F5">
        <w:t xml:space="preserve">This project is the final assignment to get my </w:t>
      </w:r>
      <w:r w:rsidR="00570BB8">
        <w:t>bachelo</w:t>
      </w:r>
      <w:r w:rsidR="00570BB8" w:rsidRPr="000401F5">
        <w:t>r’s degree in applied chemistry</w:t>
      </w:r>
      <w:r w:rsidRPr="000401F5">
        <w:t xml:space="preserve"> at FH Aachen, Jülich, and was performed during my work in </w:t>
      </w:r>
      <w:r>
        <w:t>physical chemistry laboratory at FH Aachen</w:t>
      </w:r>
      <w:r w:rsidRPr="000401F5">
        <w:t xml:space="preserve">, from </w:t>
      </w:r>
      <w:r>
        <w:t>June</w:t>
      </w:r>
      <w:r w:rsidRPr="000401F5">
        <w:t xml:space="preserve"> to </w:t>
      </w:r>
      <w:r>
        <w:t>August</w:t>
      </w:r>
      <w:r w:rsidRPr="000401F5">
        <w:t xml:space="preserve"> 20</w:t>
      </w:r>
      <w:r>
        <w:t>23</w:t>
      </w:r>
      <w:r w:rsidRPr="000401F5">
        <w:t>.</w:t>
      </w:r>
    </w:p>
    <w:p w14:paraId="1DF02949" w14:textId="2CA63465" w:rsidR="000401F5" w:rsidRPr="000401F5" w:rsidRDefault="000401F5" w:rsidP="000401F5">
      <w:r w:rsidRPr="000401F5">
        <w:t xml:space="preserve">First of all, I would like to thank my supervisor </w:t>
      </w:r>
      <w:r>
        <w:t xml:space="preserve">Prof. </w:t>
      </w:r>
      <w:r w:rsidRPr="000401F5">
        <w:t>Dr.</w:t>
      </w:r>
      <w:r>
        <w:t xml:space="preserve"> J. </w:t>
      </w:r>
      <w:r w:rsidRPr="000401F5">
        <w:t>Lauth for the interesting subject, his support and his extraordinary commitment.</w:t>
      </w:r>
    </w:p>
    <w:p w14:paraId="216CA52C" w14:textId="6803115D" w:rsidR="000401F5" w:rsidRPr="000401F5" w:rsidRDefault="000401F5" w:rsidP="000401F5">
      <w:r w:rsidRPr="000401F5">
        <w:t>Secondly, I would like to thank</w:t>
      </w:r>
      <w:r>
        <w:t xml:space="preserve"> M.Sc</w:t>
      </w:r>
      <w:r w:rsidRPr="000401F5">
        <w:t>.</w:t>
      </w:r>
      <w:r>
        <w:t xml:space="preserve"> J. K</w:t>
      </w:r>
      <w:r>
        <w:rPr>
          <w:rFonts w:asciiTheme="minorEastAsia" w:eastAsiaTheme="minorEastAsia" w:hAnsiTheme="minorEastAsia" w:hint="eastAsia"/>
        </w:rPr>
        <w:t>a</w:t>
      </w:r>
      <w:r>
        <w:t>luza</w:t>
      </w:r>
      <w:r w:rsidRPr="000401F5">
        <w:t xml:space="preserve"> from FH Aachen for </w:t>
      </w:r>
      <w:r w:rsidR="00FA2FA0" w:rsidRPr="000401F5">
        <w:t>h</w:t>
      </w:r>
      <w:r w:rsidR="00FA2FA0">
        <w:t>er</w:t>
      </w:r>
      <w:r w:rsidR="00FA2FA0" w:rsidRPr="000401F5">
        <w:t xml:space="preserve"> for</w:t>
      </w:r>
      <w:r w:rsidRPr="000401F5">
        <w:t xml:space="preserve"> supervise this thesis and </w:t>
      </w:r>
      <w:r>
        <w:t>experimental</w:t>
      </w:r>
      <w:r w:rsidRPr="000401F5">
        <w:t xml:space="preserve"> support.</w:t>
      </w:r>
    </w:p>
    <w:p w14:paraId="5DDCE6FA" w14:textId="1A48C328" w:rsidR="000401F5" w:rsidRPr="000401F5" w:rsidRDefault="000401F5" w:rsidP="000401F5">
      <w:r w:rsidRPr="000401F5">
        <w:t>Special thanks to L</w:t>
      </w:r>
      <w:r>
        <w:t>ady S.</w:t>
      </w:r>
      <w:r w:rsidR="00FA2FA0">
        <w:t xml:space="preserve"> Surma </w:t>
      </w:r>
      <w:r w:rsidR="00FA2FA0" w:rsidRPr="000401F5">
        <w:t>for</w:t>
      </w:r>
      <w:r w:rsidRPr="000401F5">
        <w:t xml:space="preserve"> her support</w:t>
      </w:r>
      <w:r>
        <w:t xml:space="preserve"> from </w:t>
      </w:r>
      <w:r w:rsidR="00FA2FA0" w:rsidRPr="00FA2FA0">
        <w:t>examination office</w:t>
      </w:r>
      <w:r w:rsidRPr="000401F5">
        <w:t>.</w:t>
      </w:r>
    </w:p>
    <w:p w14:paraId="28B9413D" w14:textId="7E95ECD1" w:rsidR="00491020" w:rsidRPr="00491020" w:rsidRDefault="000401F5" w:rsidP="000401F5">
      <w:r w:rsidRPr="000401F5">
        <w:t>Last but not least, I would like to thank my family and friends who supported me in multiple ways during my master studies.</w:t>
      </w:r>
    </w:p>
    <w:p w14:paraId="0B7FC26C" w14:textId="77777777" w:rsidR="00A30B8B" w:rsidRDefault="00A30B8B" w:rsidP="000401F5">
      <w:r>
        <w:br w:type="page"/>
      </w:r>
    </w:p>
    <w:p w14:paraId="1E03DAF8" w14:textId="1BF9C6B2" w:rsidR="0005258D" w:rsidRDefault="0005258D" w:rsidP="008E601E">
      <w:pPr>
        <w:pStyle w:val="3"/>
      </w:pPr>
      <w:bookmarkStart w:id="2" w:name="_Toc143586032"/>
      <w:r>
        <w:rPr>
          <w:rFonts w:hint="eastAsia"/>
        </w:rPr>
        <w:lastRenderedPageBreak/>
        <w:t>T</w:t>
      </w:r>
      <w:r>
        <w:t>able of Contents</w:t>
      </w:r>
      <w:bookmarkEnd w:id="2"/>
      <w:r w:rsidR="00E000AC">
        <w:tab/>
      </w:r>
    </w:p>
    <w:sdt>
      <w:sdtPr>
        <w:rPr>
          <w:rFonts w:ascii="Arial" w:eastAsia="Verdana" w:hAnsi="Arial" w:cstheme="minorBidi"/>
          <w:color w:val="000000" w:themeColor="text1"/>
          <w:kern w:val="2"/>
          <w:sz w:val="24"/>
          <w:szCs w:val="22"/>
          <w:lang w:val="zh-CN"/>
        </w:rPr>
        <w:id w:val="468630519"/>
        <w:docPartObj>
          <w:docPartGallery w:val="Table of Contents"/>
          <w:docPartUnique/>
        </w:docPartObj>
      </w:sdtPr>
      <w:sdtEndPr>
        <w:rPr>
          <w:b/>
          <w:bCs/>
        </w:rPr>
      </w:sdtEndPr>
      <w:sdtContent>
        <w:p w14:paraId="528070AB" w14:textId="29194A2B" w:rsidR="0004072E" w:rsidRDefault="0004072E">
          <w:pPr>
            <w:pStyle w:val="TOC"/>
          </w:pPr>
        </w:p>
        <w:p w14:paraId="6A20CDB4" w14:textId="6EE00C91" w:rsidR="0004072E" w:rsidRDefault="0004072E">
          <w:pPr>
            <w:pStyle w:val="TOC3"/>
            <w:rPr>
              <w:rFonts w:asciiTheme="minorHAnsi" w:eastAsiaTheme="minorEastAsia" w:hAnsiTheme="minorHAnsi"/>
              <w:noProof/>
              <w:color w:val="auto"/>
              <w:sz w:val="21"/>
            </w:rPr>
          </w:pPr>
          <w:r>
            <w:fldChar w:fldCharType="begin"/>
          </w:r>
          <w:r>
            <w:instrText xml:space="preserve"> TOC \o "1-3" \h \z \u </w:instrText>
          </w:r>
          <w:r>
            <w:fldChar w:fldCharType="separate"/>
          </w:r>
          <w:hyperlink w:anchor="_Toc143586030" w:history="1">
            <w:r w:rsidRPr="00517F3C">
              <w:rPr>
                <w:rStyle w:val="a7"/>
                <w:noProof/>
              </w:rPr>
              <w:t>Statutory declaration</w:t>
            </w:r>
            <w:r>
              <w:rPr>
                <w:noProof/>
                <w:webHidden/>
              </w:rPr>
              <w:tab/>
            </w:r>
            <w:r>
              <w:rPr>
                <w:noProof/>
                <w:webHidden/>
              </w:rPr>
              <w:fldChar w:fldCharType="begin"/>
            </w:r>
            <w:r>
              <w:rPr>
                <w:noProof/>
                <w:webHidden/>
              </w:rPr>
              <w:instrText xml:space="preserve"> PAGEREF _Toc143586030 \h </w:instrText>
            </w:r>
            <w:r>
              <w:rPr>
                <w:noProof/>
                <w:webHidden/>
              </w:rPr>
            </w:r>
            <w:r>
              <w:rPr>
                <w:noProof/>
                <w:webHidden/>
              </w:rPr>
              <w:fldChar w:fldCharType="separate"/>
            </w:r>
            <w:r>
              <w:rPr>
                <w:noProof/>
                <w:webHidden/>
              </w:rPr>
              <w:t>1</w:t>
            </w:r>
            <w:r>
              <w:rPr>
                <w:noProof/>
                <w:webHidden/>
              </w:rPr>
              <w:fldChar w:fldCharType="end"/>
            </w:r>
          </w:hyperlink>
        </w:p>
        <w:p w14:paraId="0780548D" w14:textId="65DA418F" w:rsidR="0004072E" w:rsidRDefault="00000000">
          <w:pPr>
            <w:pStyle w:val="TOC3"/>
            <w:rPr>
              <w:rFonts w:asciiTheme="minorHAnsi" w:eastAsiaTheme="minorEastAsia" w:hAnsiTheme="minorHAnsi"/>
              <w:noProof/>
              <w:color w:val="auto"/>
              <w:sz w:val="21"/>
            </w:rPr>
          </w:pPr>
          <w:hyperlink w:anchor="_Toc143586031" w:history="1">
            <w:r w:rsidR="0004072E" w:rsidRPr="00517F3C">
              <w:rPr>
                <w:rStyle w:val="a7"/>
                <w:noProof/>
              </w:rPr>
              <w:t>Acknowledgement</w:t>
            </w:r>
            <w:r w:rsidR="0004072E">
              <w:rPr>
                <w:noProof/>
                <w:webHidden/>
              </w:rPr>
              <w:tab/>
            </w:r>
            <w:r w:rsidR="0004072E">
              <w:rPr>
                <w:noProof/>
                <w:webHidden/>
              </w:rPr>
              <w:fldChar w:fldCharType="begin"/>
            </w:r>
            <w:r w:rsidR="0004072E">
              <w:rPr>
                <w:noProof/>
                <w:webHidden/>
              </w:rPr>
              <w:instrText xml:space="preserve"> PAGEREF _Toc143586031 \h </w:instrText>
            </w:r>
            <w:r w:rsidR="0004072E">
              <w:rPr>
                <w:noProof/>
                <w:webHidden/>
              </w:rPr>
            </w:r>
            <w:r w:rsidR="0004072E">
              <w:rPr>
                <w:noProof/>
                <w:webHidden/>
              </w:rPr>
              <w:fldChar w:fldCharType="separate"/>
            </w:r>
            <w:r w:rsidR="0004072E">
              <w:rPr>
                <w:noProof/>
                <w:webHidden/>
              </w:rPr>
              <w:t>3</w:t>
            </w:r>
            <w:r w:rsidR="0004072E">
              <w:rPr>
                <w:noProof/>
                <w:webHidden/>
              </w:rPr>
              <w:fldChar w:fldCharType="end"/>
            </w:r>
          </w:hyperlink>
        </w:p>
        <w:p w14:paraId="613856C0" w14:textId="1E53023F" w:rsidR="0004072E" w:rsidRDefault="00000000">
          <w:pPr>
            <w:pStyle w:val="TOC3"/>
            <w:rPr>
              <w:rFonts w:asciiTheme="minorHAnsi" w:eastAsiaTheme="minorEastAsia" w:hAnsiTheme="minorHAnsi"/>
              <w:noProof/>
              <w:color w:val="auto"/>
              <w:sz w:val="21"/>
            </w:rPr>
          </w:pPr>
          <w:hyperlink w:anchor="_Toc143586032" w:history="1">
            <w:r w:rsidR="0004072E" w:rsidRPr="00517F3C">
              <w:rPr>
                <w:rStyle w:val="a7"/>
                <w:noProof/>
              </w:rPr>
              <w:t>Table of Contents</w:t>
            </w:r>
            <w:r w:rsidR="0004072E">
              <w:rPr>
                <w:noProof/>
                <w:webHidden/>
              </w:rPr>
              <w:tab/>
            </w:r>
            <w:r w:rsidR="0004072E">
              <w:rPr>
                <w:noProof/>
                <w:webHidden/>
              </w:rPr>
              <w:fldChar w:fldCharType="begin"/>
            </w:r>
            <w:r w:rsidR="0004072E">
              <w:rPr>
                <w:noProof/>
                <w:webHidden/>
              </w:rPr>
              <w:instrText xml:space="preserve"> PAGEREF _Toc143586032 \h </w:instrText>
            </w:r>
            <w:r w:rsidR="0004072E">
              <w:rPr>
                <w:noProof/>
                <w:webHidden/>
              </w:rPr>
            </w:r>
            <w:r w:rsidR="0004072E">
              <w:rPr>
                <w:noProof/>
                <w:webHidden/>
              </w:rPr>
              <w:fldChar w:fldCharType="separate"/>
            </w:r>
            <w:r w:rsidR="0004072E">
              <w:rPr>
                <w:noProof/>
                <w:webHidden/>
              </w:rPr>
              <w:t>4</w:t>
            </w:r>
            <w:r w:rsidR="0004072E">
              <w:rPr>
                <w:noProof/>
                <w:webHidden/>
              </w:rPr>
              <w:fldChar w:fldCharType="end"/>
            </w:r>
          </w:hyperlink>
        </w:p>
        <w:p w14:paraId="4964E010" w14:textId="160681ED" w:rsidR="0004072E" w:rsidRDefault="00000000">
          <w:pPr>
            <w:pStyle w:val="TOC3"/>
            <w:rPr>
              <w:rFonts w:asciiTheme="minorHAnsi" w:eastAsiaTheme="minorEastAsia" w:hAnsiTheme="minorHAnsi"/>
              <w:noProof/>
              <w:color w:val="auto"/>
              <w:sz w:val="21"/>
            </w:rPr>
          </w:pPr>
          <w:hyperlink w:anchor="_Toc143586033" w:history="1">
            <w:r w:rsidR="0004072E" w:rsidRPr="00517F3C">
              <w:rPr>
                <w:rStyle w:val="a7"/>
                <w:noProof/>
              </w:rPr>
              <w:t>List of abbreviation</w:t>
            </w:r>
            <w:r w:rsidR="0004072E">
              <w:rPr>
                <w:noProof/>
                <w:webHidden/>
              </w:rPr>
              <w:tab/>
            </w:r>
            <w:r w:rsidR="0004072E">
              <w:rPr>
                <w:noProof/>
                <w:webHidden/>
              </w:rPr>
              <w:fldChar w:fldCharType="begin"/>
            </w:r>
            <w:r w:rsidR="0004072E">
              <w:rPr>
                <w:noProof/>
                <w:webHidden/>
              </w:rPr>
              <w:instrText xml:space="preserve"> PAGEREF _Toc143586033 \h </w:instrText>
            </w:r>
            <w:r w:rsidR="0004072E">
              <w:rPr>
                <w:noProof/>
                <w:webHidden/>
              </w:rPr>
            </w:r>
            <w:r w:rsidR="0004072E">
              <w:rPr>
                <w:noProof/>
                <w:webHidden/>
              </w:rPr>
              <w:fldChar w:fldCharType="separate"/>
            </w:r>
            <w:r w:rsidR="0004072E">
              <w:rPr>
                <w:noProof/>
                <w:webHidden/>
              </w:rPr>
              <w:t>5</w:t>
            </w:r>
            <w:r w:rsidR="0004072E">
              <w:rPr>
                <w:noProof/>
                <w:webHidden/>
              </w:rPr>
              <w:fldChar w:fldCharType="end"/>
            </w:r>
          </w:hyperlink>
        </w:p>
        <w:p w14:paraId="3DF49743" w14:textId="7E977691" w:rsidR="0004072E" w:rsidRDefault="00000000">
          <w:pPr>
            <w:pStyle w:val="TOC3"/>
            <w:rPr>
              <w:rFonts w:asciiTheme="minorHAnsi" w:eastAsiaTheme="minorEastAsia" w:hAnsiTheme="minorHAnsi"/>
              <w:noProof/>
              <w:color w:val="auto"/>
              <w:sz w:val="21"/>
            </w:rPr>
          </w:pPr>
          <w:hyperlink w:anchor="_Toc143586034" w:history="1">
            <w:r w:rsidR="0004072E" w:rsidRPr="00517F3C">
              <w:rPr>
                <w:rStyle w:val="a7"/>
                <w:noProof/>
              </w:rPr>
              <w:t>1 Introduction</w:t>
            </w:r>
            <w:r w:rsidR="0004072E">
              <w:rPr>
                <w:noProof/>
                <w:webHidden/>
              </w:rPr>
              <w:tab/>
            </w:r>
            <w:r w:rsidR="0004072E">
              <w:rPr>
                <w:noProof/>
                <w:webHidden/>
              </w:rPr>
              <w:fldChar w:fldCharType="begin"/>
            </w:r>
            <w:r w:rsidR="0004072E">
              <w:rPr>
                <w:noProof/>
                <w:webHidden/>
              </w:rPr>
              <w:instrText xml:space="preserve"> PAGEREF _Toc143586034 \h </w:instrText>
            </w:r>
            <w:r w:rsidR="0004072E">
              <w:rPr>
                <w:noProof/>
                <w:webHidden/>
              </w:rPr>
            </w:r>
            <w:r w:rsidR="0004072E">
              <w:rPr>
                <w:noProof/>
                <w:webHidden/>
              </w:rPr>
              <w:fldChar w:fldCharType="separate"/>
            </w:r>
            <w:r w:rsidR="0004072E">
              <w:rPr>
                <w:noProof/>
                <w:webHidden/>
              </w:rPr>
              <w:t>7</w:t>
            </w:r>
            <w:r w:rsidR="0004072E">
              <w:rPr>
                <w:noProof/>
                <w:webHidden/>
              </w:rPr>
              <w:fldChar w:fldCharType="end"/>
            </w:r>
          </w:hyperlink>
        </w:p>
        <w:p w14:paraId="6B5BA9D2" w14:textId="53FB1975" w:rsidR="0004072E" w:rsidRDefault="00000000">
          <w:pPr>
            <w:pStyle w:val="TOC3"/>
            <w:rPr>
              <w:rFonts w:asciiTheme="minorHAnsi" w:eastAsiaTheme="minorEastAsia" w:hAnsiTheme="minorHAnsi"/>
              <w:noProof/>
              <w:color w:val="auto"/>
              <w:sz w:val="21"/>
            </w:rPr>
          </w:pPr>
          <w:hyperlink w:anchor="_Toc143586035" w:history="1">
            <w:r w:rsidR="0004072E" w:rsidRPr="00517F3C">
              <w:rPr>
                <w:rStyle w:val="a7"/>
                <w:noProof/>
              </w:rPr>
              <w:t>2 Theoretical Background</w:t>
            </w:r>
            <w:r w:rsidR="0004072E">
              <w:rPr>
                <w:noProof/>
                <w:webHidden/>
              </w:rPr>
              <w:tab/>
            </w:r>
            <w:r w:rsidR="0004072E">
              <w:rPr>
                <w:noProof/>
                <w:webHidden/>
              </w:rPr>
              <w:fldChar w:fldCharType="begin"/>
            </w:r>
            <w:r w:rsidR="0004072E">
              <w:rPr>
                <w:noProof/>
                <w:webHidden/>
              </w:rPr>
              <w:instrText xml:space="preserve"> PAGEREF _Toc143586035 \h </w:instrText>
            </w:r>
            <w:r w:rsidR="0004072E">
              <w:rPr>
                <w:noProof/>
                <w:webHidden/>
              </w:rPr>
            </w:r>
            <w:r w:rsidR="0004072E">
              <w:rPr>
                <w:noProof/>
                <w:webHidden/>
              </w:rPr>
              <w:fldChar w:fldCharType="separate"/>
            </w:r>
            <w:r w:rsidR="0004072E">
              <w:rPr>
                <w:noProof/>
                <w:webHidden/>
              </w:rPr>
              <w:t>8</w:t>
            </w:r>
            <w:r w:rsidR="0004072E">
              <w:rPr>
                <w:noProof/>
                <w:webHidden/>
              </w:rPr>
              <w:fldChar w:fldCharType="end"/>
            </w:r>
          </w:hyperlink>
        </w:p>
        <w:p w14:paraId="368EDE3E" w14:textId="13875740" w:rsidR="0004072E" w:rsidRDefault="00000000">
          <w:pPr>
            <w:pStyle w:val="TOC3"/>
            <w:rPr>
              <w:rFonts w:asciiTheme="minorHAnsi" w:eastAsiaTheme="minorEastAsia" w:hAnsiTheme="minorHAnsi"/>
              <w:noProof/>
              <w:color w:val="auto"/>
              <w:sz w:val="21"/>
            </w:rPr>
          </w:pPr>
          <w:hyperlink w:anchor="_Toc143586036" w:history="1">
            <w:r w:rsidR="0004072E" w:rsidRPr="00517F3C">
              <w:rPr>
                <w:rStyle w:val="a7"/>
                <w:noProof/>
              </w:rPr>
              <w:t>3 Experimental part</w:t>
            </w:r>
            <w:r w:rsidR="0004072E">
              <w:rPr>
                <w:noProof/>
                <w:webHidden/>
              </w:rPr>
              <w:tab/>
            </w:r>
            <w:r w:rsidR="0004072E">
              <w:rPr>
                <w:noProof/>
                <w:webHidden/>
              </w:rPr>
              <w:fldChar w:fldCharType="begin"/>
            </w:r>
            <w:r w:rsidR="0004072E">
              <w:rPr>
                <w:noProof/>
                <w:webHidden/>
              </w:rPr>
              <w:instrText xml:space="preserve"> PAGEREF _Toc143586036 \h </w:instrText>
            </w:r>
            <w:r w:rsidR="0004072E">
              <w:rPr>
                <w:noProof/>
                <w:webHidden/>
              </w:rPr>
            </w:r>
            <w:r w:rsidR="0004072E">
              <w:rPr>
                <w:noProof/>
                <w:webHidden/>
              </w:rPr>
              <w:fldChar w:fldCharType="separate"/>
            </w:r>
            <w:r w:rsidR="0004072E">
              <w:rPr>
                <w:noProof/>
                <w:webHidden/>
              </w:rPr>
              <w:t>18</w:t>
            </w:r>
            <w:r w:rsidR="0004072E">
              <w:rPr>
                <w:noProof/>
                <w:webHidden/>
              </w:rPr>
              <w:fldChar w:fldCharType="end"/>
            </w:r>
          </w:hyperlink>
        </w:p>
        <w:p w14:paraId="21F0BB3B" w14:textId="0614EA2A" w:rsidR="0004072E" w:rsidRDefault="00000000">
          <w:pPr>
            <w:pStyle w:val="TOC3"/>
            <w:rPr>
              <w:rFonts w:asciiTheme="minorHAnsi" w:eastAsiaTheme="minorEastAsia" w:hAnsiTheme="minorHAnsi"/>
              <w:noProof/>
              <w:color w:val="auto"/>
              <w:sz w:val="21"/>
            </w:rPr>
          </w:pPr>
          <w:hyperlink w:anchor="_Toc143586037" w:history="1">
            <w:r w:rsidR="0004072E" w:rsidRPr="00517F3C">
              <w:rPr>
                <w:rStyle w:val="a7"/>
                <w:noProof/>
              </w:rPr>
              <w:t>4 Results and Discussion</w:t>
            </w:r>
            <w:r w:rsidR="0004072E">
              <w:rPr>
                <w:noProof/>
                <w:webHidden/>
              </w:rPr>
              <w:tab/>
            </w:r>
            <w:r w:rsidR="0004072E">
              <w:rPr>
                <w:noProof/>
                <w:webHidden/>
              </w:rPr>
              <w:fldChar w:fldCharType="begin"/>
            </w:r>
            <w:r w:rsidR="0004072E">
              <w:rPr>
                <w:noProof/>
                <w:webHidden/>
              </w:rPr>
              <w:instrText xml:space="preserve"> PAGEREF _Toc143586037 \h </w:instrText>
            </w:r>
            <w:r w:rsidR="0004072E">
              <w:rPr>
                <w:noProof/>
                <w:webHidden/>
              </w:rPr>
            </w:r>
            <w:r w:rsidR="0004072E">
              <w:rPr>
                <w:noProof/>
                <w:webHidden/>
              </w:rPr>
              <w:fldChar w:fldCharType="separate"/>
            </w:r>
            <w:r w:rsidR="0004072E">
              <w:rPr>
                <w:noProof/>
                <w:webHidden/>
              </w:rPr>
              <w:t>28</w:t>
            </w:r>
            <w:r w:rsidR="0004072E">
              <w:rPr>
                <w:noProof/>
                <w:webHidden/>
              </w:rPr>
              <w:fldChar w:fldCharType="end"/>
            </w:r>
          </w:hyperlink>
        </w:p>
        <w:p w14:paraId="2B4B7D95" w14:textId="3975F4C1" w:rsidR="0004072E" w:rsidRDefault="00000000">
          <w:pPr>
            <w:pStyle w:val="TOC3"/>
            <w:rPr>
              <w:rFonts w:asciiTheme="minorHAnsi" w:eastAsiaTheme="minorEastAsia" w:hAnsiTheme="minorHAnsi"/>
              <w:noProof/>
              <w:color w:val="auto"/>
              <w:sz w:val="21"/>
            </w:rPr>
          </w:pPr>
          <w:hyperlink w:anchor="_Toc143586038" w:history="1">
            <w:r w:rsidR="0004072E" w:rsidRPr="00517F3C">
              <w:rPr>
                <w:rStyle w:val="a7"/>
                <w:noProof/>
              </w:rPr>
              <w:t>5 Summary</w:t>
            </w:r>
            <w:r w:rsidR="0004072E">
              <w:rPr>
                <w:noProof/>
                <w:webHidden/>
              </w:rPr>
              <w:tab/>
            </w:r>
            <w:r w:rsidR="0004072E">
              <w:rPr>
                <w:noProof/>
                <w:webHidden/>
              </w:rPr>
              <w:fldChar w:fldCharType="begin"/>
            </w:r>
            <w:r w:rsidR="0004072E">
              <w:rPr>
                <w:noProof/>
                <w:webHidden/>
              </w:rPr>
              <w:instrText xml:space="preserve"> PAGEREF _Toc143586038 \h </w:instrText>
            </w:r>
            <w:r w:rsidR="0004072E">
              <w:rPr>
                <w:noProof/>
                <w:webHidden/>
              </w:rPr>
            </w:r>
            <w:r w:rsidR="0004072E">
              <w:rPr>
                <w:noProof/>
                <w:webHidden/>
              </w:rPr>
              <w:fldChar w:fldCharType="separate"/>
            </w:r>
            <w:r w:rsidR="0004072E">
              <w:rPr>
                <w:noProof/>
                <w:webHidden/>
              </w:rPr>
              <w:t>41</w:t>
            </w:r>
            <w:r w:rsidR="0004072E">
              <w:rPr>
                <w:noProof/>
                <w:webHidden/>
              </w:rPr>
              <w:fldChar w:fldCharType="end"/>
            </w:r>
          </w:hyperlink>
        </w:p>
        <w:p w14:paraId="0A1D8AFC" w14:textId="032BF553" w:rsidR="0004072E" w:rsidRDefault="00000000">
          <w:pPr>
            <w:pStyle w:val="TOC3"/>
            <w:rPr>
              <w:rFonts w:asciiTheme="minorHAnsi" w:eastAsiaTheme="minorEastAsia" w:hAnsiTheme="minorHAnsi"/>
              <w:noProof/>
              <w:color w:val="auto"/>
              <w:sz w:val="21"/>
            </w:rPr>
          </w:pPr>
          <w:hyperlink w:anchor="_Toc143586039" w:history="1">
            <w:r w:rsidR="0004072E" w:rsidRPr="00517F3C">
              <w:rPr>
                <w:rStyle w:val="a7"/>
                <w:noProof/>
              </w:rPr>
              <w:t>6 Outlook</w:t>
            </w:r>
            <w:r w:rsidR="0004072E">
              <w:rPr>
                <w:noProof/>
                <w:webHidden/>
              </w:rPr>
              <w:tab/>
            </w:r>
            <w:r w:rsidR="0004072E">
              <w:rPr>
                <w:noProof/>
                <w:webHidden/>
              </w:rPr>
              <w:fldChar w:fldCharType="begin"/>
            </w:r>
            <w:r w:rsidR="0004072E">
              <w:rPr>
                <w:noProof/>
                <w:webHidden/>
              </w:rPr>
              <w:instrText xml:space="preserve"> PAGEREF _Toc143586039 \h </w:instrText>
            </w:r>
            <w:r w:rsidR="0004072E">
              <w:rPr>
                <w:noProof/>
                <w:webHidden/>
              </w:rPr>
            </w:r>
            <w:r w:rsidR="0004072E">
              <w:rPr>
                <w:noProof/>
                <w:webHidden/>
              </w:rPr>
              <w:fldChar w:fldCharType="separate"/>
            </w:r>
            <w:r w:rsidR="0004072E">
              <w:rPr>
                <w:noProof/>
                <w:webHidden/>
              </w:rPr>
              <w:t>42</w:t>
            </w:r>
            <w:r w:rsidR="0004072E">
              <w:rPr>
                <w:noProof/>
                <w:webHidden/>
              </w:rPr>
              <w:fldChar w:fldCharType="end"/>
            </w:r>
          </w:hyperlink>
        </w:p>
        <w:p w14:paraId="2A698E76" w14:textId="5B6B32F3" w:rsidR="0004072E" w:rsidRDefault="00000000">
          <w:pPr>
            <w:pStyle w:val="TOC3"/>
            <w:rPr>
              <w:rFonts w:asciiTheme="minorHAnsi" w:eastAsiaTheme="minorEastAsia" w:hAnsiTheme="minorHAnsi"/>
              <w:noProof/>
              <w:color w:val="auto"/>
              <w:sz w:val="21"/>
            </w:rPr>
          </w:pPr>
          <w:hyperlink w:anchor="_Toc143586040" w:history="1">
            <w:r w:rsidR="0004072E" w:rsidRPr="00517F3C">
              <w:rPr>
                <w:rStyle w:val="a7"/>
                <w:noProof/>
              </w:rPr>
              <w:t>Table of picture</w:t>
            </w:r>
            <w:r w:rsidR="0004072E">
              <w:rPr>
                <w:noProof/>
                <w:webHidden/>
              </w:rPr>
              <w:tab/>
            </w:r>
            <w:r w:rsidR="0004072E">
              <w:rPr>
                <w:noProof/>
                <w:webHidden/>
              </w:rPr>
              <w:fldChar w:fldCharType="begin"/>
            </w:r>
            <w:r w:rsidR="0004072E">
              <w:rPr>
                <w:noProof/>
                <w:webHidden/>
              </w:rPr>
              <w:instrText xml:space="preserve"> PAGEREF _Toc143586040 \h </w:instrText>
            </w:r>
            <w:r w:rsidR="0004072E">
              <w:rPr>
                <w:noProof/>
                <w:webHidden/>
              </w:rPr>
            </w:r>
            <w:r w:rsidR="0004072E">
              <w:rPr>
                <w:noProof/>
                <w:webHidden/>
              </w:rPr>
              <w:fldChar w:fldCharType="separate"/>
            </w:r>
            <w:r w:rsidR="0004072E">
              <w:rPr>
                <w:noProof/>
                <w:webHidden/>
              </w:rPr>
              <w:t>43</w:t>
            </w:r>
            <w:r w:rsidR="0004072E">
              <w:rPr>
                <w:noProof/>
                <w:webHidden/>
              </w:rPr>
              <w:fldChar w:fldCharType="end"/>
            </w:r>
          </w:hyperlink>
        </w:p>
        <w:p w14:paraId="2E8AFF16" w14:textId="3CF2B8AF" w:rsidR="0004072E" w:rsidRDefault="00000000">
          <w:pPr>
            <w:pStyle w:val="TOC3"/>
            <w:rPr>
              <w:rFonts w:asciiTheme="minorHAnsi" w:eastAsiaTheme="minorEastAsia" w:hAnsiTheme="minorHAnsi"/>
              <w:noProof/>
              <w:color w:val="auto"/>
              <w:sz w:val="21"/>
            </w:rPr>
          </w:pPr>
          <w:hyperlink w:anchor="_Toc143586041" w:history="1">
            <w:r w:rsidR="0004072E" w:rsidRPr="00517F3C">
              <w:rPr>
                <w:rStyle w:val="a7"/>
                <w:noProof/>
              </w:rPr>
              <w:t>Table of tables</w:t>
            </w:r>
            <w:r w:rsidR="0004072E">
              <w:rPr>
                <w:noProof/>
                <w:webHidden/>
              </w:rPr>
              <w:tab/>
            </w:r>
            <w:r w:rsidR="0004072E">
              <w:rPr>
                <w:noProof/>
                <w:webHidden/>
              </w:rPr>
              <w:fldChar w:fldCharType="begin"/>
            </w:r>
            <w:r w:rsidR="0004072E">
              <w:rPr>
                <w:noProof/>
                <w:webHidden/>
              </w:rPr>
              <w:instrText xml:space="preserve"> PAGEREF _Toc143586041 \h </w:instrText>
            </w:r>
            <w:r w:rsidR="0004072E">
              <w:rPr>
                <w:noProof/>
                <w:webHidden/>
              </w:rPr>
            </w:r>
            <w:r w:rsidR="0004072E">
              <w:rPr>
                <w:noProof/>
                <w:webHidden/>
              </w:rPr>
              <w:fldChar w:fldCharType="separate"/>
            </w:r>
            <w:r w:rsidR="0004072E">
              <w:rPr>
                <w:noProof/>
                <w:webHidden/>
              </w:rPr>
              <w:t>46</w:t>
            </w:r>
            <w:r w:rsidR="0004072E">
              <w:rPr>
                <w:noProof/>
                <w:webHidden/>
              </w:rPr>
              <w:fldChar w:fldCharType="end"/>
            </w:r>
          </w:hyperlink>
        </w:p>
        <w:p w14:paraId="2568CE01" w14:textId="5BFF914E" w:rsidR="0004072E" w:rsidRDefault="00000000">
          <w:pPr>
            <w:pStyle w:val="TOC3"/>
            <w:rPr>
              <w:rFonts w:asciiTheme="minorHAnsi" w:eastAsiaTheme="minorEastAsia" w:hAnsiTheme="minorHAnsi"/>
              <w:noProof/>
              <w:color w:val="auto"/>
              <w:sz w:val="21"/>
            </w:rPr>
          </w:pPr>
          <w:hyperlink w:anchor="_Toc143586042" w:history="1">
            <w:r w:rsidR="0004072E" w:rsidRPr="00517F3C">
              <w:rPr>
                <w:rStyle w:val="a7"/>
                <w:noProof/>
              </w:rPr>
              <w:t>Appendix</w:t>
            </w:r>
            <w:r w:rsidR="0004072E">
              <w:rPr>
                <w:noProof/>
                <w:webHidden/>
              </w:rPr>
              <w:tab/>
            </w:r>
            <w:r w:rsidR="0004072E">
              <w:rPr>
                <w:noProof/>
                <w:webHidden/>
              </w:rPr>
              <w:fldChar w:fldCharType="begin"/>
            </w:r>
            <w:r w:rsidR="0004072E">
              <w:rPr>
                <w:noProof/>
                <w:webHidden/>
              </w:rPr>
              <w:instrText xml:space="preserve"> PAGEREF _Toc143586042 \h </w:instrText>
            </w:r>
            <w:r w:rsidR="0004072E">
              <w:rPr>
                <w:noProof/>
                <w:webHidden/>
              </w:rPr>
            </w:r>
            <w:r w:rsidR="0004072E">
              <w:rPr>
                <w:noProof/>
                <w:webHidden/>
              </w:rPr>
              <w:fldChar w:fldCharType="separate"/>
            </w:r>
            <w:r w:rsidR="0004072E">
              <w:rPr>
                <w:noProof/>
                <w:webHidden/>
              </w:rPr>
              <w:t>48</w:t>
            </w:r>
            <w:r w:rsidR="0004072E">
              <w:rPr>
                <w:noProof/>
                <w:webHidden/>
              </w:rPr>
              <w:fldChar w:fldCharType="end"/>
            </w:r>
          </w:hyperlink>
        </w:p>
        <w:p w14:paraId="40B3BC21" w14:textId="0D36982F" w:rsidR="0004072E" w:rsidRDefault="00000000">
          <w:pPr>
            <w:pStyle w:val="TOC3"/>
            <w:rPr>
              <w:rFonts w:asciiTheme="minorHAnsi" w:eastAsiaTheme="minorEastAsia" w:hAnsiTheme="minorHAnsi"/>
              <w:noProof/>
              <w:color w:val="auto"/>
              <w:sz w:val="21"/>
            </w:rPr>
          </w:pPr>
          <w:hyperlink w:anchor="_Toc143586043" w:history="1">
            <w:r w:rsidR="0004072E" w:rsidRPr="00517F3C">
              <w:rPr>
                <w:rStyle w:val="a7"/>
                <w:noProof/>
              </w:rPr>
              <w:t>References</w:t>
            </w:r>
            <w:r w:rsidR="0004072E">
              <w:rPr>
                <w:noProof/>
                <w:webHidden/>
              </w:rPr>
              <w:tab/>
            </w:r>
            <w:r w:rsidR="0004072E">
              <w:rPr>
                <w:noProof/>
                <w:webHidden/>
              </w:rPr>
              <w:fldChar w:fldCharType="begin"/>
            </w:r>
            <w:r w:rsidR="0004072E">
              <w:rPr>
                <w:noProof/>
                <w:webHidden/>
              </w:rPr>
              <w:instrText xml:space="preserve"> PAGEREF _Toc143586043 \h </w:instrText>
            </w:r>
            <w:r w:rsidR="0004072E">
              <w:rPr>
                <w:noProof/>
                <w:webHidden/>
              </w:rPr>
            </w:r>
            <w:r w:rsidR="0004072E">
              <w:rPr>
                <w:noProof/>
                <w:webHidden/>
              </w:rPr>
              <w:fldChar w:fldCharType="separate"/>
            </w:r>
            <w:r w:rsidR="0004072E">
              <w:rPr>
                <w:noProof/>
                <w:webHidden/>
              </w:rPr>
              <w:t>84</w:t>
            </w:r>
            <w:r w:rsidR="0004072E">
              <w:rPr>
                <w:noProof/>
                <w:webHidden/>
              </w:rPr>
              <w:fldChar w:fldCharType="end"/>
            </w:r>
          </w:hyperlink>
        </w:p>
        <w:p w14:paraId="246F2EAF" w14:textId="4A450791" w:rsidR="0004072E" w:rsidRDefault="0004072E">
          <w:r>
            <w:rPr>
              <w:b/>
              <w:bCs/>
              <w:lang w:val="zh-CN"/>
            </w:rPr>
            <w:fldChar w:fldCharType="end"/>
          </w:r>
        </w:p>
      </w:sdtContent>
    </w:sdt>
    <w:p w14:paraId="785D88F3" w14:textId="261898FF" w:rsidR="00A52A8E" w:rsidRDefault="00A52A8E">
      <w:pPr>
        <w:spacing w:before="0" w:line="240" w:lineRule="auto"/>
        <w:rPr>
          <w:rFonts w:eastAsiaTheme="minorEastAsia"/>
        </w:rPr>
      </w:pPr>
      <w:r>
        <w:rPr>
          <w:rFonts w:eastAsiaTheme="minorEastAsia"/>
        </w:rPr>
        <w:br w:type="page"/>
      </w:r>
    </w:p>
    <w:p w14:paraId="3DC0A0CA" w14:textId="4A3F2A2A" w:rsidR="00A52A8E" w:rsidRDefault="00A52A8E" w:rsidP="008E601E">
      <w:pPr>
        <w:pStyle w:val="3"/>
      </w:pPr>
      <w:bookmarkStart w:id="3" w:name="_Toc143586033"/>
      <w:commentRangeStart w:id="4"/>
      <w:r>
        <w:lastRenderedPageBreak/>
        <w:t>List of a</w:t>
      </w:r>
      <w:r w:rsidRPr="00461BD4">
        <w:t>bbreviation</w:t>
      </w:r>
      <w:commentRangeEnd w:id="4"/>
      <w:r w:rsidR="00E000AC">
        <w:rPr>
          <w:rStyle w:val="af7"/>
          <w:b w:val="0"/>
          <w:bCs w:val="0"/>
        </w:rPr>
        <w:commentReference w:id="4"/>
      </w:r>
      <w:bookmarkEnd w:id="3"/>
      <w:r w:rsidR="0004072E">
        <w:t xml:space="preserve"> </w:t>
      </w:r>
    </w:p>
    <w:p w14:paraId="21E531BD" w14:textId="4D6E8E88" w:rsidR="00A52A8E" w:rsidRPr="000401F5" w:rsidRDefault="00A52A8E" w:rsidP="00491020">
      <w:pPr>
        <w:ind w:left="238" w:right="238"/>
        <w:rPr>
          <w:rFonts w:eastAsiaTheme="minorEastAsia"/>
        </w:rPr>
      </w:pPr>
      <w:r>
        <w:rPr>
          <w:rFonts w:eastAsiaTheme="minorEastAsia" w:hint="eastAsia"/>
        </w:rPr>
        <w:t>m</w:t>
      </w:r>
      <w:r>
        <w:rPr>
          <w:rFonts w:eastAsiaTheme="minorEastAsia"/>
        </w:rPr>
        <w:t xml:space="preserve">: </w:t>
      </w:r>
      <w:r w:rsidR="00E000AC">
        <w:rPr>
          <w:rFonts w:eastAsiaTheme="minorEastAsia"/>
        </w:rPr>
        <w:t>m</w:t>
      </w:r>
      <w:r>
        <w:rPr>
          <w:rFonts w:eastAsiaTheme="minorEastAsia"/>
        </w:rPr>
        <w:t>ass</w:t>
      </w:r>
      <w:r w:rsidR="000401F5">
        <w:rPr>
          <w:rFonts w:eastAsiaTheme="minorEastAsia"/>
        </w:rPr>
        <w:t xml:space="preserve"> </w:t>
      </w:r>
      <w:r w:rsidR="000401F5">
        <w:rPr>
          <w:rFonts w:eastAsiaTheme="minorEastAsia" w:hint="eastAsia"/>
        </w:rPr>
        <w:t>in</w:t>
      </w:r>
      <w:r w:rsidR="000401F5">
        <w:rPr>
          <w:rFonts w:eastAsiaTheme="minorEastAsia"/>
        </w:rPr>
        <w:t xml:space="preserve"> grams [g]</w:t>
      </w:r>
    </w:p>
    <w:p w14:paraId="70B1D6A8" w14:textId="74E74364" w:rsidR="00A52A8E" w:rsidRPr="000401F5" w:rsidRDefault="00A52A8E" w:rsidP="00491020">
      <w:pPr>
        <w:ind w:left="238" w:right="238"/>
        <w:rPr>
          <w:rFonts w:eastAsiaTheme="minorEastAsia"/>
          <w:lang w:val="de-DE"/>
        </w:rPr>
      </w:pPr>
      <w:r w:rsidRPr="000401F5">
        <w:rPr>
          <w:rFonts w:eastAsiaTheme="minorEastAsia" w:hint="eastAsia"/>
          <w:lang w:val="de-DE"/>
        </w:rPr>
        <w:t>U</w:t>
      </w:r>
      <w:r w:rsidRPr="000401F5">
        <w:rPr>
          <w:rFonts w:eastAsiaTheme="minorEastAsia"/>
          <w:lang w:val="de-DE"/>
        </w:rPr>
        <w:t>: voltage</w:t>
      </w:r>
      <w:r w:rsidR="000401F5" w:rsidRPr="000401F5">
        <w:rPr>
          <w:rFonts w:eastAsiaTheme="minorEastAsia"/>
          <w:lang w:val="de-DE"/>
        </w:rPr>
        <w:t xml:space="preserve"> in Vol</w:t>
      </w:r>
      <w:r w:rsidR="000401F5">
        <w:rPr>
          <w:rFonts w:eastAsiaTheme="minorEastAsia"/>
          <w:lang w:val="de-DE"/>
        </w:rPr>
        <w:t>t [</w:t>
      </w:r>
      <w:r w:rsidR="000401F5" w:rsidRPr="000401F5">
        <w:rPr>
          <w:rFonts w:eastAsiaTheme="minorEastAsia"/>
          <w:lang w:val="de-DE"/>
        </w:rPr>
        <w:t>V</w:t>
      </w:r>
      <w:r w:rsidR="000401F5">
        <w:rPr>
          <w:rFonts w:eastAsiaTheme="minorEastAsia"/>
          <w:lang w:val="de-DE"/>
        </w:rPr>
        <w:t>]</w:t>
      </w:r>
    </w:p>
    <w:p w14:paraId="7184D14E" w14:textId="29EAFAF1" w:rsidR="00A52A8E" w:rsidRPr="000401F5" w:rsidRDefault="00A52A8E" w:rsidP="00491020">
      <w:pPr>
        <w:ind w:left="238" w:right="238"/>
        <w:rPr>
          <w:rFonts w:eastAsiaTheme="minorEastAsia"/>
        </w:rPr>
      </w:pPr>
      <w:r w:rsidRPr="000401F5">
        <w:rPr>
          <w:rFonts w:eastAsiaTheme="minorEastAsia" w:hint="eastAsia"/>
        </w:rPr>
        <w:t>T</w:t>
      </w:r>
      <w:r w:rsidRPr="000401F5">
        <w:rPr>
          <w:rFonts w:eastAsiaTheme="minorEastAsia"/>
        </w:rPr>
        <w:t>: temperature</w:t>
      </w:r>
      <w:r w:rsidR="000401F5" w:rsidRPr="000401F5">
        <w:rPr>
          <w:rFonts w:eastAsiaTheme="minorEastAsia"/>
        </w:rPr>
        <w:t xml:space="preserve"> in </w:t>
      </w:r>
      <w:r w:rsidR="000401F5" w:rsidRPr="000401F5">
        <w:rPr>
          <w:rFonts w:eastAsiaTheme="minorEastAsia" w:hint="eastAsia"/>
        </w:rPr>
        <w:t>c</w:t>
      </w:r>
      <w:r w:rsidR="000401F5" w:rsidRPr="000401F5">
        <w:rPr>
          <w:rFonts w:eastAsiaTheme="minorEastAsia"/>
        </w:rPr>
        <w:t>elsius degre</w:t>
      </w:r>
      <w:r w:rsidR="000401F5">
        <w:rPr>
          <w:rFonts w:eastAsiaTheme="minorEastAsia" w:hint="eastAsia"/>
        </w:rPr>
        <w:t>e</w:t>
      </w:r>
      <w:r w:rsidR="000401F5">
        <w:rPr>
          <w:rFonts w:eastAsiaTheme="minorEastAsia"/>
        </w:rPr>
        <w:t xml:space="preserve"> [</w:t>
      </w:r>
      <w:r w:rsidR="000401F5" w:rsidRPr="000401F5">
        <w:rPr>
          <w:rFonts w:eastAsiaTheme="minorEastAsia"/>
        </w:rPr>
        <w:t>°C</w:t>
      </w:r>
      <w:r w:rsidR="000401F5">
        <w:rPr>
          <w:rFonts w:eastAsiaTheme="minorEastAsia"/>
        </w:rPr>
        <w:t>]</w:t>
      </w:r>
    </w:p>
    <w:p w14:paraId="0F5E9B4B" w14:textId="48E74585" w:rsidR="00A52A8E" w:rsidRDefault="00A52A8E" w:rsidP="00491020">
      <w:pPr>
        <w:ind w:left="238" w:right="238"/>
        <w:rPr>
          <w:rFonts w:eastAsiaTheme="minorEastAsia"/>
        </w:rPr>
      </w:pPr>
      <w:r>
        <w:rPr>
          <w:rFonts w:eastAsiaTheme="minorEastAsia"/>
        </w:rPr>
        <w:t xml:space="preserve">t: </w:t>
      </w:r>
      <w:r w:rsidR="00E000AC">
        <w:rPr>
          <w:rFonts w:eastAsiaTheme="minorEastAsia"/>
        </w:rPr>
        <w:t>t</w:t>
      </w:r>
      <w:r>
        <w:rPr>
          <w:rFonts w:eastAsiaTheme="minorEastAsia"/>
        </w:rPr>
        <w:t>ime</w:t>
      </w:r>
      <w:r w:rsidR="000401F5">
        <w:rPr>
          <w:rFonts w:eastAsiaTheme="minorEastAsia"/>
        </w:rPr>
        <w:t xml:space="preserve"> in second [s]</w:t>
      </w:r>
    </w:p>
    <w:p w14:paraId="3B784CC3" w14:textId="735E9A36" w:rsidR="00A52A8E" w:rsidRDefault="00A52A8E" w:rsidP="00491020">
      <w:pPr>
        <w:ind w:left="238" w:right="238"/>
        <w:rPr>
          <w:rFonts w:eastAsiaTheme="minorEastAsia"/>
        </w:rPr>
      </w:pPr>
      <w:r>
        <w:rPr>
          <w:rFonts w:eastAsiaTheme="minorEastAsia" w:hint="eastAsia"/>
        </w:rPr>
        <w:t>I</w:t>
      </w:r>
      <w:r>
        <w:rPr>
          <w:rFonts w:eastAsiaTheme="minorEastAsia"/>
        </w:rPr>
        <w:t>: electric</w:t>
      </w:r>
      <w:r w:rsidR="00E000AC">
        <w:rPr>
          <w:rFonts w:eastAsiaTheme="minorEastAsia"/>
        </w:rPr>
        <w:t>al</w:t>
      </w:r>
      <w:r>
        <w:rPr>
          <w:rFonts w:eastAsiaTheme="minorEastAsia"/>
        </w:rPr>
        <w:t xml:space="preserve"> current</w:t>
      </w:r>
      <w:r w:rsidR="000401F5">
        <w:rPr>
          <w:rFonts w:eastAsiaTheme="minorEastAsia"/>
        </w:rPr>
        <w:t xml:space="preserve"> in </w:t>
      </w:r>
      <w:r w:rsidR="000401F5">
        <w:rPr>
          <w:rFonts w:eastAsiaTheme="minorEastAsia" w:hint="eastAsia"/>
        </w:rPr>
        <w:t>ampere</w:t>
      </w:r>
      <w:r w:rsidR="000401F5">
        <w:rPr>
          <w:rFonts w:eastAsiaTheme="minorEastAsia"/>
        </w:rPr>
        <w:t xml:space="preserve"> </w:t>
      </w:r>
      <w:r w:rsidR="000401F5">
        <w:rPr>
          <w:rFonts w:eastAsiaTheme="minorEastAsia" w:hint="eastAsia"/>
        </w:rPr>
        <w:t>[</w:t>
      </w:r>
      <w:r w:rsidR="000401F5">
        <w:rPr>
          <w:rFonts w:eastAsiaTheme="minorEastAsia"/>
        </w:rPr>
        <w:t>A]</w:t>
      </w:r>
    </w:p>
    <w:p w14:paraId="11259761" w14:textId="3C20575E" w:rsidR="00A52A8E" w:rsidRDefault="00A52A8E" w:rsidP="00491020">
      <w:pPr>
        <w:ind w:left="238" w:right="238"/>
        <w:rPr>
          <w:rFonts w:eastAsiaTheme="minorEastAsia"/>
        </w:rPr>
      </w:pPr>
      <w:r>
        <w:rPr>
          <w:rFonts w:eastAsiaTheme="minorEastAsia" w:hint="eastAsia"/>
        </w:rPr>
        <w:t>C</w:t>
      </w:r>
      <w:r w:rsidRPr="00BA581A">
        <w:rPr>
          <w:rFonts w:eastAsiaTheme="minorEastAsia"/>
          <w:vertAlign w:val="subscript"/>
        </w:rPr>
        <w:t>P</w:t>
      </w:r>
      <w:r w:rsidR="00E000AC">
        <w:rPr>
          <w:rFonts w:eastAsiaTheme="minorEastAsia"/>
        </w:rPr>
        <w:t>: s</w:t>
      </w:r>
      <w:r>
        <w:rPr>
          <w:rFonts w:eastAsiaTheme="minorEastAsia"/>
        </w:rPr>
        <w:t xml:space="preserve">pecific </w:t>
      </w:r>
      <w:commentRangeStart w:id="5"/>
      <w:commentRangeStart w:id="6"/>
      <w:r>
        <w:rPr>
          <w:rFonts w:eastAsiaTheme="minorEastAsia"/>
        </w:rPr>
        <w:t>capacity</w:t>
      </w:r>
      <w:commentRangeEnd w:id="5"/>
      <w:r w:rsidR="00E000AC">
        <w:rPr>
          <w:rStyle w:val="af7"/>
        </w:rPr>
        <w:commentReference w:id="5"/>
      </w:r>
      <w:commentRangeEnd w:id="6"/>
      <w:r w:rsidR="00E000AC">
        <w:rPr>
          <w:rStyle w:val="af7"/>
        </w:rPr>
        <w:commentReference w:id="6"/>
      </w:r>
      <w:r w:rsidR="000401F5">
        <w:rPr>
          <w:rFonts w:eastAsiaTheme="minorEastAsia"/>
        </w:rPr>
        <w:t xml:space="preserve"> in joule pro kelvin [J/K]</w:t>
      </w:r>
    </w:p>
    <w:p w14:paraId="6A2D231A" w14:textId="60330BAB" w:rsidR="00A52A8E" w:rsidRPr="00365E2F" w:rsidRDefault="00A52A8E" w:rsidP="00491020">
      <w:pPr>
        <w:ind w:left="238" w:right="238"/>
        <w:rPr>
          <w:rFonts w:eastAsiaTheme="minorEastAsia"/>
        </w:rPr>
      </w:pPr>
      <w:r w:rsidRPr="00365E2F">
        <w:rPr>
          <w:rFonts w:eastAsiaTheme="minorEastAsia" w:hint="eastAsia"/>
        </w:rPr>
        <w:t>Q</w:t>
      </w:r>
      <w:r w:rsidR="00E000AC">
        <w:rPr>
          <w:rFonts w:eastAsiaTheme="minorEastAsia"/>
        </w:rPr>
        <w:t>: h</w:t>
      </w:r>
      <w:r w:rsidRPr="00365E2F">
        <w:rPr>
          <w:rFonts w:eastAsiaTheme="minorEastAsia"/>
        </w:rPr>
        <w:t>eat</w:t>
      </w:r>
      <w:r w:rsidR="000401F5">
        <w:rPr>
          <w:rFonts w:eastAsiaTheme="minorEastAsia"/>
        </w:rPr>
        <w:t xml:space="preserve"> in joule [J]</w:t>
      </w:r>
    </w:p>
    <w:p w14:paraId="60A8857E" w14:textId="5CF4BD44" w:rsidR="00A52A8E" w:rsidRPr="00365E2F" w:rsidRDefault="00A52A8E" w:rsidP="00491020">
      <w:pPr>
        <w:ind w:left="238" w:right="238"/>
        <w:rPr>
          <w:rFonts w:eastAsiaTheme="minorEastAsia"/>
        </w:rPr>
      </w:pPr>
      <w:r w:rsidRPr="00365E2F">
        <w:rPr>
          <w:rFonts w:eastAsiaTheme="minorEastAsia" w:hint="eastAsia"/>
        </w:rPr>
        <w:t>Ac</w:t>
      </w:r>
      <w:r w:rsidRPr="00365E2F">
        <w:rPr>
          <w:rFonts w:eastAsiaTheme="minorEastAsia"/>
        </w:rPr>
        <w:t>: Acetat</w:t>
      </w:r>
      <w:r w:rsidR="00E000AC">
        <w:rPr>
          <w:rFonts w:eastAsiaTheme="minorEastAsia"/>
        </w:rPr>
        <w:t>e</w:t>
      </w:r>
    </w:p>
    <w:p w14:paraId="3C1625F0" w14:textId="2047CA17" w:rsidR="00A52A8E" w:rsidRDefault="00A52A8E" w:rsidP="00491020">
      <w:pPr>
        <w:ind w:left="238" w:right="238"/>
        <w:rPr>
          <w:rFonts w:eastAsiaTheme="minorEastAsia"/>
        </w:rPr>
      </w:pPr>
      <w:r>
        <w:rPr>
          <w:rFonts w:eastAsiaTheme="minorEastAsia" w:hint="eastAsia"/>
        </w:rPr>
        <w:t>D</w:t>
      </w:r>
      <w:r w:rsidR="00E000AC">
        <w:rPr>
          <w:rFonts w:eastAsiaTheme="minorEastAsia"/>
        </w:rPr>
        <w:t>1, D2: t</w:t>
      </w:r>
      <w:r>
        <w:rPr>
          <w:rFonts w:eastAsiaTheme="minorEastAsia"/>
        </w:rPr>
        <w:t xml:space="preserve">he </w:t>
      </w:r>
      <w:r w:rsidRPr="00461BD4">
        <w:rPr>
          <w:rFonts w:eastAsiaTheme="minorEastAsia"/>
        </w:rPr>
        <w:t>serial number</w:t>
      </w:r>
      <w:r>
        <w:rPr>
          <w:rFonts w:eastAsiaTheme="minorEastAsia"/>
        </w:rPr>
        <w:t xml:space="preserve"> of experiments in Dewar </w:t>
      </w:r>
      <w:r w:rsidR="00E000AC">
        <w:rPr>
          <w:rFonts w:eastAsiaTheme="minorEastAsia"/>
        </w:rPr>
        <w:t>experiments</w:t>
      </w:r>
    </w:p>
    <w:p w14:paraId="38BA48FF" w14:textId="0E230BDE" w:rsidR="00A52A8E" w:rsidRDefault="00A52A8E" w:rsidP="00491020">
      <w:pPr>
        <w:ind w:left="238" w:right="238"/>
        <w:rPr>
          <w:rFonts w:eastAsiaTheme="minorEastAsia"/>
        </w:rPr>
      </w:pPr>
      <w:r>
        <w:rPr>
          <w:rFonts w:eastAsiaTheme="minorEastAsia"/>
        </w:rPr>
        <w:t xml:space="preserve">C1, C2: The </w:t>
      </w:r>
      <w:r w:rsidRPr="00461BD4">
        <w:rPr>
          <w:rFonts w:eastAsiaTheme="minorEastAsia"/>
        </w:rPr>
        <w:t>serial number</w:t>
      </w:r>
      <w:r>
        <w:rPr>
          <w:rFonts w:eastAsiaTheme="minorEastAsia"/>
        </w:rPr>
        <w:t xml:space="preserve"> of </w:t>
      </w:r>
      <w:r w:rsidR="00E000AC">
        <w:rPr>
          <w:rFonts w:eastAsiaTheme="minorEastAsia"/>
        </w:rPr>
        <w:t xml:space="preserve">the the double-walled cup experiments </w:t>
      </w:r>
    </w:p>
    <w:p w14:paraId="5D8F2C30" w14:textId="61FCFE4C" w:rsidR="00A52A8E" w:rsidRDefault="00E000AC" w:rsidP="00491020">
      <w:pPr>
        <w:ind w:left="238" w:right="238"/>
        <w:rPr>
          <w:rFonts w:eastAsiaTheme="minorEastAsia"/>
        </w:rPr>
      </w:pPr>
      <w:r>
        <w:rPr>
          <w:rFonts w:eastAsiaTheme="minorEastAsia"/>
        </w:rPr>
        <w:t>Pre-period: p</w:t>
      </w:r>
      <w:r w:rsidR="00A52A8E">
        <w:rPr>
          <w:rFonts w:eastAsiaTheme="minorEastAsia"/>
        </w:rPr>
        <w:t>revious period</w:t>
      </w:r>
    </w:p>
    <w:p w14:paraId="3B043DDA" w14:textId="18871402" w:rsidR="00A30B8B" w:rsidRPr="00570BB8" w:rsidRDefault="00A52A8E" w:rsidP="00570BB8">
      <w:pPr>
        <w:ind w:left="238" w:right="238"/>
        <w:rPr>
          <w:rStyle w:val="30"/>
        </w:rPr>
      </w:pPr>
      <w:r>
        <w:rPr>
          <w:rFonts w:eastAsiaTheme="minorEastAsia" w:hint="eastAsia"/>
        </w:rPr>
        <w:t>R</w:t>
      </w:r>
      <w:r w:rsidR="00E000AC">
        <w:rPr>
          <w:rFonts w:eastAsiaTheme="minorEastAsia"/>
        </w:rPr>
        <w:t xml:space="preserve">el.: </w:t>
      </w:r>
      <w:r w:rsidR="00491020">
        <w:rPr>
          <w:rFonts w:eastAsiaTheme="minorEastAsia"/>
        </w:rPr>
        <w:t>r</w:t>
      </w:r>
      <w:r>
        <w:rPr>
          <w:rFonts w:eastAsiaTheme="minorEastAsia"/>
        </w:rPr>
        <w:t>elative</w:t>
      </w:r>
      <w:r w:rsidR="002C5999">
        <w:rPr>
          <w:rFonts w:eastAsiaTheme="minorEastAsia"/>
        </w:rPr>
        <w:br w:type="page"/>
      </w:r>
      <w:r w:rsidR="00A30B8B" w:rsidRPr="00570BB8">
        <w:rPr>
          <w:rStyle w:val="30"/>
        </w:rPr>
        <w:lastRenderedPageBreak/>
        <w:t>Abstract</w:t>
      </w:r>
    </w:p>
    <w:p w14:paraId="1EDD626B" w14:textId="50797A3E" w:rsidR="0005258D" w:rsidRPr="00570BB8" w:rsidRDefault="00A30B8B" w:rsidP="00B90863">
      <w:r w:rsidRPr="00570BB8">
        <w:rPr>
          <w:rFonts w:hint="eastAsia"/>
        </w:rPr>
        <w:t>D</w:t>
      </w:r>
      <w:r w:rsidRPr="00570BB8">
        <w:t>ouble-walled coffee cup calorimeter proves highly effective in accurately determining the thermodynamic parameters of common salts. In this thesis, two calorimeters were constructed</w:t>
      </w:r>
      <w:r w:rsidR="00570BB8">
        <w:t xml:space="preserve"> by glass and </w:t>
      </w:r>
      <w:r w:rsidR="00570BB8" w:rsidRPr="00570BB8">
        <w:t xml:space="preserve">Tritan material </w:t>
      </w:r>
      <w:r w:rsidR="00570BB8">
        <w:t>double</w:t>
      </w:r>
      <w:r w:rsidRPr="00570BB8">
        <w:t>-</w:t>
      </w:r>
      <w:r w:rsidR="00570BB8">
        <w:t>walled</w:t>
      </w:r>
      <w:r w:rsidRPr="00570BB8">
        <w:t xml:space="preserve"> cups.</w:t>
      </w:r>
      <w:r w:rsidR="00570BB8">
        <w:t xml:space="preserve"> T</w:t>
      </w:r>
      <w:r w:rsidRPr="00570BB8">
        <w:t>he calorimeter constant and specific heat capacity of water were successfully ascertained</w:t>
      </w:r>
      <w:r w:rsidR="00570BB8">
        <w:t xml:space="preserve"> by both calorimeters</w:t>
      </w:r>
      <w:r w:rsidRPr="00570BB8">
        <w:t>. The experimental outcomes reaffirm the established mathematical connection between the dissolution enthalpy, lattice enthalpy, and hydration enthalpy of salts. Moreover, mathematical techniques were harnessed to rectify experiment errors, culminating in the presentation of suggested corrective measures.</w:t>
      </w:r>
    </w:p>
    <w:p w14:paraId="1F87095A" w14:textId="77777777" w:rsidR="00B90863" w:rsidRDefault="00B90863" w:rsidP="00B90863">
      <w:pPr>
        <w:rPr>
          <w:rFonts w:eastAsiaTheme="minorEastAsia"/>
        </w:rPr>
      </w:pPr>
    </w:p>
    <w:p w14:paraId="057AFB73" w14:textId="77777777" w:rsidR="00B90863" w:rsidRPr="00B90863" w:rsidRDefault="00B90863" w:rsidP="00B90863">
      <w:pPr>
        <w:rPr>
          <w:rFonts w:eastAsiaTheme="minorEastAsia"/>
        </w:rPr>
      </w:pPr>
    </w:p>
    <w:p w14:paraId="06C0A0E9" w14:textId="346FF5CF" w:rsidR="002E01D2" w:rsidRPr="00C31C8A" w:rsidRDefault="00347AFB" w:rsidP="00570BB8">
      <w:pPr>
        <w:pStyle w:val="3"/>
        <w:rPr>
          <w:rFonts w:eastAsia="Arial" w:cstheme="majorBidi"/>
          <w:sz w:val="32"/>
        </w:rPr>
      </w:pPr>
      <w:r>
        <w:br w:type="page"/>
      </w:r>
      <w:bookmarkStart w:id="7" w:name="_Toc143586034"/>
      <w:r w:rsidR="00E000AC">
        <w:lastRenderedPageBreak/>
        <w:t>1</w:t>
      </w:r>
      <w:r w:rsidR="002C5999">
        <w:t xml:space="preserve"> </w:t>
      </w:r>
      <w:r w:rsidR="0005258D">
        <w:rPr>
          <w:rFonts w:hint="eastAsia"/>
        </w:rPr>
        <w:t>I</w:t>
      </w:r>
      <w:r w:rsidR="0005258D">
        <w:t>ntro</w:t>
      </w:r>
      <w:r w:rsidR="0005258D">
        <w:rPr>
          <w:rFonts w:hint="eastAsia"/>
        </w:rPr>
        <w:t>duction</w:t>
      </w:r>
      <w:bookmarkEnd w:id="7"/>
    </w:p>
    <w:p w14:paraId="66CC0E32" w14:textId="6DFCD439" w:rsidR="002C5999" w:rsidRPr="002C5999" w:rsidRDefault="002E01D2" w:rsidP="002C5999">
      <w:r>
        <w:t xml:space="preserve">Coffee cup calorimeters </w:t>
      </w:r>
      <w:r w:rsidR="002C5999">
        <w:t>have an important</w:t>
      </w:r>
      <w:r>
        <w:t xml:space="preserve"> place </w:t>
      </w:r>
      <w:r w:rsidR="002C5999" w:rsidRPr="002C5999">
        <w:t xml:space="preserve">in many applications and are one of the simplest tools </w:t>
      </w:r>
      <w:r w:rsidR="002C5999">
        <w:t>in physical chemistry research</w:t>
      </w:r>
      <w:r>
        <w:t>. Traditional calorimeter</w:t>
      </w:r>
      <w:r w:rsidR="002C5999">
        <w:t xml:space="preserve">s, </w:t>
      </w:r>
      <w:r>
        <w:t xml:space="preserve">while accurate, tend to be expensive and </w:t>
      </w:r>
      <w:r w:rsidR="002C5999">
        <w:t xml:space="preserve">complicated </w:t>
      </w:r>
      <w:r>
        <w:t xml:space="preserve">to operate, </w:t>
      </w:r>
      <w:r w:rsidR="002C5999">
        <w:t xml:space="preserve">and </w:t>
      </w:r>
      <w:r>
        <w:t xml:space="preserve">often </w:t>
      </w:r>
      <w:r w:rsidR="002C5999">
        <w:t xml:space="preserve">don´t </w:t>
      </w:r>
      <w:r>
        <w:t xml:space="preserve">fit well </w:t>
      </w:r>
      <w:r w:rsidR="002C5999">
        <w:t xml:space="preserve">into </w:t>
      </w:r>
      <w:r>
        <w:t xml:space="preserve">simpler contexts such as educational settings. Over time, researchers have </w:t>
      </w:r>
      <w:r w:rsidR="002C5999">
        <w:t xml:space="preserve">sought </w:t>
      </w:r>
      <w:r>
        <w:t xml:space="preserve">to simplify </w:t>
      </w:r>
      <w:r w:rsidR="002C5999">
        <w:t xml:space="preserve">the construction of </w:t>
      </w:r>
      <w:r>
        <w:t>calorimeter</w:t>
      </w:r>
      <w:r w:rsidR="002C5999">
        <w:t>s</w:t>
      </w:r>
      <w:r>
        <w:t xml:space="preserve"> while </w:t>
      </w:r>
      <w:r w:rsidR="002C5999">
        <w:t>maintaining</w:t>
      </w:r>
      <w:r>
        <w:t xml:space="preserve"> measurement </w:t>
      </w:r>
      <w:r w:rsidR="00347AFB">
        <w:t xml:space="preserve">accuracy. </w:t>
      </w:r>
      <w:r w:rsidR="00347AFB" w:rsidRPr="00347AFB">
        <w:t>With the discovery of the benefits of m</w:t>
      </w:r>
      <w:r w:rsidR="00347AFB">
        <w:t>ultiple cup walls, which minimiz</w:t>
      </w:r>
      <w:r w:rsidR="00347AFB" w:rsidRPr="00347AFB">
        <w:t>e heat loss and improve data accuracy, the double-walled coffee cup calorimeter has become increasingly popular with educators and researchers alike. This experimental apparatus is easily accessible, user-friendly and effective in determining thermodynamic parameters for common substances.</w:t>
      </w:r>
      <w:r w:rsidR="00347AFB" w:rsidRPr="00347AFB" w:rsidDel="00347AFB">
        <w:t xml:space="preserve"> </w:t>
      </w:r>
      <w:r>
        <w:t xml:space="preserve">Most conventional calorimeters are </w:t>
      </w:r>
      <w:r w:rsidR="00347AFB">
        <w:t>made of</w:t>
      </w:r>
      <w:r>
        <w:t xml:space="preserve"> glass, which </w:t>
      </w:r>
      <w:r w:rsidR="00347AFB">
        <w:t xml:space="preserve">has the disadvantage of poor </w:t>
      </w:r>
      <w:r>
        <w:t xml:space="preserve">thermal conductivity. A novel composite material, Tritan copolyester, has emerged as a contender in this field. With attributes </w:t>
      </w:r>
      <w:r w:rsidR="00347AFB">
        <w:t xml:space="preserve">such as </w:t>
      </w:r>
      <w:r>
        <w:t>high thermal stability, robust strength, and cost</w:t>
      </w:r>
      <w:r w:rsidR="00347AFB">
        <w:t xml:space="preserve"> </w:t>
      </w:r>
      <w:r>
        <w:t xml:space="preserve">effectiveness, Tritan copolyester is </w:t>
      </w:r>
      <w:r w:rsidR="00347AFB">
        <w:t xml:space="preserve">being </w:t>
      </w:r>
      <w:r>
        <w:t xml:space="preserve">used </w:t>
      </w:r>
      <w:r w:rsidR="00347AFB">
        <w:t xml:space="preserve">extensively </w:t>
      </w:r>
      <w:r>
        <w:t xml:space="preserve">in the food packaging industry. Some researchers have initiated explorations into the potential of </w:t>
      </w:r>
      <w:r w:rsidR="00347AFB">
        <w:t xml:space="preserve">using </w:t>
      </w:r>
      <w:r>
        <w:t>this material for thermodynamic measurements</w:t>
      </w:r>
      <w:sdt>
        <w:sdtPr>
          <w:alias w:val="To edit, see citavi.com/edit"/>
          <w:tag w:val="CitaviPlaceholder#ace2c3ae-e341-4490-bccf-35641d6f4cc8"/>
          <w:id w:val="-251205867"/>
          <w:placeholder>
            <w:docPart w:val="DefaultPlaceholder_-1854013440"/>
          </w:placeholder>
        </w:sdtPr>
        <w:sdtContent>
          <w:r w:rsidR="00365E2F">
            <w:fldChar w:fldCharType="begin"/>
          </w:r>
          <w:r w:rsidR="006E08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1MGJkNTg4LWJjYWEtNGE3Ni1iYjE3LTYyNzQ2ODI4ZjdiNiIsIlJhbmdlU3RhcnQiOjIsIlJhbmdlTGVuZ3RoIjozLCJSZWZlcmVuY2VJZCI6IjUwYzIwNzVjLWZmNjgtNDQ1Yy04ZmQ5LTMxNTJlMDI3M2Iw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9tIiwiTGFzdE5hbWUiOiJXYWduZXIiLCJQcm90ZWN0ZWQiOmZhbHNlLCJTZXgiOjIsIkNyZWF0ZWRCeSI6Il9TYW5kZ2FtYmxlIiwiQ3JlYXRlZE9uIjoiMjAyMy0wOC0xNVQxNzoyNjoxNiIsIk1vZGlmaWVkQnkiOiJfU2FuZGdhbWJsZSIsIklkIjoiYTdkZTQ1MTUtZjNhYi00NzE4LThiM2EtYTg5YWU3OWFiYzM3IiwiTW9kaWZpZWRPbiI6IjIwMjMtMDgtMTVUMTc6MjY6MTYiLCJQcm9qZWN0Ijp7IiRpZCI6IjgiLCIkdHlwZSI6IlN3aXNzQWNhZGVtaWMuQ2l0YXZpLlByb2plY3QsIFN3aXNzQWNhZGVtaWMuQ2l0YXZpIn19XSwiQ2l0YXRpb25LZXlVcGRhdGVUeXBlIjowLCJDb2xsYWJvcmF0b3JzIjpbXSwiRG9pIjoiMTAuMTAwMi9ja29uLjIwMTkwMDA3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wMi9ja29uLjIwMTkwMDA3MiIsIlVyaVN0cmluZyI6Imh0dHBzOi8vZG9pLm9yZy8xMC4xMDAyL2Nrb24uMjAxOTAwMDc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IxLzIvMTUiLCJEb2kiOiIxMC4xMDAyL2Nrb24uMjAyMDAwMDgzIiwiRWRpdG9ycyI6W10sIkV2YWx1YXRpb25Db21wbGV4aXR5IjowLCJFdmFsdWF0aW9uU291cmNlVGV4dEZvcm1hdCI6MCwiR3JvdXBzIjpbXSwiSGFzTGFiZWwxIjpmYWxzZSwiSGFzTGFiZWwyIjpmYWxzZSwiS2V5d29yZHMiOltdLCJMYW5ndWFnZSI6ImRlO2VuIi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EwMDIvY2tvbi4yMDIwMDAwODMiLCJVcmlTdHJpbmciOiJodHRwczovL2RvaS5vcmcvMTAuMTAwMi9ja29uLjIwMjAwMDA4My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}</w:instrText>
          </w:r>
          <w:r w:rsidR="00365E2F">
            <w:fldChar w:fldCharType="separate"/>
          </w:r>
          <w:r w:rsidR="006E082B">
            <w:t>[1,2]</w:t>
          </w:r>
          <w:r w:rsidR="00365E2F">
            <w:fldChar w:fldCharType="end"/>
          </w:r>
          <w:r>
            <w:t>.</w:t>
          </w:r>
        </w:sdtContent>
      </w:sdt>
    </w:p>
    <w:p w14:paraId="2F4744C8" w14:textId="12A4B14A" w:rsidR="0005258D" w:rsidRPr="008E601E" w:rsidRDefault="002C5999" w:rsidP="002C5999">
      <w:r w:rsidRPr="002C5999">
        <w:t>Double-walled coffee cup calorimeter prove highly effective in accurately determining the thermodynamic parameters of common salts. In this thesis, two calorimeters were constructed employing double-</w:t>
      </w:r>
      <w:r w:rsidR="00347AFB">
        <w:t>walled</w:t>
      </w:r>
      <w:r w:rsidRPr="002C5999">
        <w:t xml:space="preserve"> cups crafted from both glass and Tritan material. Consequently, the calorimeter constant and </w:t>
      </w:r>
      <w:r w:rsidR="00347AFB">
        <w:t xml:space="preserve">the </w:t>
      </w:r>
      <w:r w:rsidRPr="002C5999">
        <w:t xml:space="preserve">specific heat capacity of water were successfully ascertained. The experimental outcomes reaffirm the established mathematical connection between the dissolution enthalpy, lattice enthalpy, and hydration enthalpy of salts. Moreover, mathematical techniques </w:t>
      </w:r>
      <w:r w:rsidR="00347AFB">
        <w:t>have been used</w:t>
      </w:r>
      <w:r w:rsidRPr="002C5999">
        <w:t xml:space="preserve"> to</w:t>
      </w:r>
      <w:r w:rsidRPr="00F56704">
        <w:t xml:space="preserve"> </w:t>
      </w:r>
      <w:r w:rsidR="00347AFB">
        <w:t>correct</w:t>
      </w:r>
      <w:r w:rsidRPr="00F56704">
        <w:t xml:space="preserve"> experiment</w:t>
      </w:r>
      <w:r w:rsidR="00347AFB">
        <w:t>al</w:t>
      </w:r>
      <w:r w:rsidRPr="00F56704">
        <w:t xml:space="preserve"> errors, culminating in the presentation of suggested corrective measures.</w:t>
      </w:r>
    </w:p>
    <w:p w14:paraId="322868B4" w14:textId="5FF55C14" w:rsidR="0005258D" w:rsidRDefault="00347AFB" w:rsidP="00C31C8A">
      <w:pPr>
        <w:pStyle w:val="3"/>
      </w:pPr>
      <w:bookmarkStart w:id="8" w:name="_Toc143586035"/>
      <w:r>
        <w:lastRenderedPageBreak/>
        <w:t xml:space="preserve">2 </w:t>
      </w:r>
      <w:r w:rsidR="0005258D">
        <w:rPr>
          <w:rFonts w:hint="eastAsia"/>
        </w:rPr>
        <w:t>T</w:t>
      </w:r>
      <w:r w:rsidR="0005258D">
        <w:t>heoretical Background</w:t>
      </w:r>
      <w:bookmarkEnd w:id="8"/>
    </w:p>
    <w:p w14:paraId="19FC614E" w14:textId="69E5A803" w:rsidR="00347AFB" w:rsidRPr="00C31C8A" w:rsidRDefault="00C31C8A" w:rsidP="00C31C8A">
      <w:r w:rsidRPr="00C31C8A">
        <w:t>The following paragraphs deal with the basics of</w:t>
      </w:r>
      <w:r>
        <w:t xml:space="preserve"> </w:t>
      </w:r>
      <w:r w:rsidRPr="00C31C8A">
        <w:t xml:space="preserve">Calorimetry, the </w:t>
      </w:r>
      <w:r>
        <w:t xml:space="preserve">coffee cup calorimeter </w:t>
      </w:r>
      <w:r w:rsidRPr="00C31C8A">
        <w:t xml:space="preserve">and required knowledge about </w:t>
      </w:r>
      <w:r>
        <w:t>solution enthalpy</w:t>
      </w:r>
      <w:r w:rsidRPr="00C31C8A">
        <w:t xml:space="preserve">. </w:t>
      </w:r>
    </w:p>
    <w:p w14:paraId="04CDAF0B" w14:textId="0BA8DDBA" w:rsidR="005861BD" w:rsidRDefault="00EF54F5" w:rsidP="00C31C8A">
      <w:pPr>
        <w:pStyle w:val="4"/>
      </w:pPr>
      <w:r>
        <w:t xml:space="preserve">2.1 </w:t>
      </w:r>
      <w:r w:rsidR="005861BD">
        <w:t>Coffee cup calorimeter</w:t>
      </w:r>
    </w:p>
    <w:p w14:paraId="3AEBBA19" w14:textId="0A03FB29" w:rsidR="008E601E" w:rsidRPr="008E601E" w:rsidRDefault="008E601E" w:rsidP="008E601E">
      <w:pPr>
        <w:rPr>
          <w:rFonts w:eastAsiaTheme="minorEastAsia"/>
        </w:rPr>
      </w:pPr>
      <w:r>
        <w:rPr>
          <w:rFonts w:eastAsiaTheme="minorEastAsia"/>
        </w:rPr>
        <w:t>This chapter would introduce Coffee cup calorimeter and start with the basics of calorimetry.</w:t>
      </w:r>
    </w:p>
    <w:p w14:paraId="138863BE" w14:textId="14404DD3" w:rsidR="00546BC8" w:rsidRPr="00546BC8" w:rsidRDefault="00546BC8" w:rsidP="008E601E">
      <w:pPr>
        <w:rPr>
          <w:shd w:val="clear" w:color="auto" w:fill="FFFFFF"/>
        </w:rPr>
      </w:pPr>
      <w:r w:rsidRPr="00546BC8">
        <w:rPr>
          <w:shd w:val="clear" w:color="auto" w:fill="FFFFFF"/>
        </w:rPr>
        <w:t>Calorimetry is a vital technique in scientific research</w:t>
      </w:r>
      <w:r>
        <w:rPr>
          <w:shd w:val="clear" w:color="auto" w:fill="FFFFFF"/>
        </w:rPr>
        <w:t>,</w:t>
      </w:r>
      <w:r w:rsidRPr="00546BC8">
        <w:rPr>
          <w:shd w:val="clear" w:color="auto" w:fill="FFFFFF"/>
        </w:rPr>
        <w:t xml:space="preserve"> </w:t>
      </w:r>
      <w:r w:rsidR="000875BD">
        <w:rPr>
          <w:shd w:val="clear" w:color="auto" w:fill="FFFFFF"/>
        </w:rPr>
        <w:t>used</w:t>
      </w:r>
      <w:r w:rsidR="000875BD" w:rsidRPr="00546BC8">
        <w:rPr>
          <w:shd w:val="clear" w:color="auto" w:fill="FFFFFF"/>
        </w:rPr>
        <w:t xml:space="preserve"> </w:t>
      </w:r>
      <w:r w:rsidRPr="00546BC8">
        <w:rPr>
          <w:shd w:val="clear" w:color="auto" w:fill="FFFFFF"/>
        </w:rPr>
        <w:t>to quantify the heat involved in chemical or physical processes, as well as the heat transfer between various medi</w:t>
      </w:r>
      <w:r w:rsidR="000875BD">
        <w:rPr>
          <w:shd w:val="clear" w:color="auto" w:fill="FFFFFF"/>
        </w:rPr>
        <w:t>a</w:t>
      </w:r>
      <w:r w:rsidRPr="00546BC8">
        <w:rPr>
          <w:shd w:val="clear" w:color="auto" w:fill="FFFFFF"/>
        </w:rPr>
        <w:t xml:space="preserve">. </w:t>
      </w:r>
      <w:r>
        <w:rPr>
          <w:shd w:val="clear" w:color="auto" w:fill="FFFFFF"/>
        </w:rPr>
        <w:t>The simplest</w:t>
      </w:r>
      <w:r w:rsidRPr="00546BC8">
        <w:rPr>
          <w:shd w:val="clear" w:color="auto" w:fill="FFFFFF"/>
        </w:rPr>
        <w:t xml:space="preserve"> calorimeter can </w:t>
      </w:r>
      <w:r>
        <w:rPr>
          <w:shd w:val="clear" w:color="auto" w:fill="FFFFFF"/>
        </w:rPr>
        <w:t xml:space="preserve">only </w:t>
      </w:r>
      <w:r w:rsidRPr="00546BC8">
        <w:rPr>
          <w:shd w:val="clear" w:color="auto" w:fill="FFFFFF"/>
        </w:rPr>
        <w:t>consist of</w:t>
      </w:r>
      <w:r>
        <w:rPr>
          <w:shd w:val="clear" w:color="auto" w:fill="FFFFFF"/>
        </w:rPr>
        <w:t xml:space="preserve"> </w:t>
      </w:r>
      <w:r w:rsidRPr="00546BC8">
        <w:rPr>
          <w:shd w:val="clear" w:color="auto" w:fill="FFFFFF"/>
        </w:rPr>
        <w:t xml:space="preserve">one thermometer. At present, there are many types of calorimeters commonly </w:t>
      </w:r>
      <w:r>
        <w:rPr>
          <w:shd w:val="clear" w:color="auto" w:fill="FFFFFF"/>
        </w:rPr>
        <w:t>applied</w:t>
      </w:r>
      <w:r w:rsidRPr="00546BC8">
        <w:rPr>
          <w:shd w:val="clear" w:color="auto" w:fill="FFFFFF"/>
        </w:rPr>
        <w:t xml:space="preserve"> in the field of scientific research, such as differential scanning calorimeter</w:t>
      </w:r>
      <w:r w:rsidR="000875BD">
        <w:rPr>
          <w:shd w:val="clear" w:color="auto" w:fill="FFFFFF"/>
        </w:rPr>
        <w:t>s</w:t>
      </w:r>
      <w:r w:rsidRPr="00546BC8">
        <w:rPr>
          <w:shd w:val="clear" w:color="auto" w:fill="FFFFFF"/>
        </w:rPr>
        <w:t>, isothermal micro</w:t>
      </w:r>
      <w:r>
        <w:rPr>
          <w:shd w:val="clear" w:color="auto" w:fill="FFFFFF"/>
        </w:rPr>
        <w:t xml:space="preserve"> </w:t>
      </w:r>
      <w:r w:rsidRPr="00546BC8">
        <w:rPr>
          <w:shd w:val="clear" w:color="auto" w:fill="FFFFFF"/>
        </w:rPr>
        <w:t>calorimeter</w:t>
      </w:r>
      <w:r w:rsidR="000875BD">
        <w:rPr>
          <w:shd w:val="clear" w:color="auto" w:fill="FFFFFF"/>
        </w:rPr>
        <w:t>s</w:t>
      </w:r>
      <w:r w:rsidRPr="00546BC8">
        <w:rPr>
          <w:shd w:val="clear" w:color="auto" w:fill="FFFFFF"/>
        </w:rPr>
        <w:t>, titration calorimeter and acceleration rate calorimeter</w:t>
      </w:r>
      <w:r w:rsidR="000875BD">
        <w:rPr>
          <w:shd w:val="clear" w:color="auto" w:fill="FFFFFF"/>
        </w:rPr>
        <w:t>s</w:t>
      </w:r>
      <w:r w:rsidRPr="00546BC8">
        <w:rPr>
          <w:shd w:val="clear" w:color="auto" w:fill="FFFFFF"/>
        </w:rPr>
        <w:t>.</w:t>
      </w:r>
    </w:p>
    <w:p w14:paraId="13A112F3" w14:textId="169B14A5" w:rsidR="00DE3242" w:rsidRDefault="00542A71" w:rsidP="008E601E">
      <w:pPr>
        <w:rPr>
          <w:shd w:val="clear" w:color="auto" w:fill="FFFFFF"/>
        </w:rPr>
      </w:pPr>
      <w:r w:rsidRPr="00542A71">
        <w:rPr>
          <w:shd w:val="clear" w:color="auto" w:fill="FFFFFF"/>
        </w:rPr>
        <w:t>The fundamental premise behind calorimetry is</w:t>
      </w:r>
      <w:r>
        <w:rPr>
          <w:shd w:val="clear" w:color="auto" w:fill="FFFFFF"/>
        </w:rPr>
        <w:t xml:space="preserve"> </w:t>
      </w:r>
      <w:r w:rsidR="000875BD">
        <w:rPr>
          <w:shd w:val="clear" w:color="auto" w:fill="FFFFFF"/>
        </w:rPr>
        <w:t xml:space="preserve">the </w:t>
      </w:r>
      <w:r>
        <w:rPr>
          <w:shd w:val="clear" w:color="auto" w:fill="FFFFFF"/>
        </w:rPr>
        <w:t>assumption, that there is</w:t>
      </w:r>
      <w:r w:rsidR="00546BC8" w:rsidRPr="00546BC8">
        <w:rPr>
          <w:shd w:val="clear" w:color="auto" w:fill="FFFFFF"/>
        </w:rPr>
        <w:t xml:space="preserve"> no heat exchange between the calorimeter</w:t>
      </w:r>
      <w:r>
        <w:rPr>
          <w:shd w:val="clear" w:color="auto" w:fill="FFFFFF"/>
        </w:rPr>
        <w:t xml:space="preserve"> and</w:t>
      </w:r>
      <w:r w:rsidR="00546BC8" w:rsidRPr="00546BC8">
        <w:rPr>
          <w:shd w:val="clear" w:color="auto" w:fill="FFFFFF"/>
        </w:rPr>
        <w:t xml:space="preserve"> the external environment. </w:t>
      </w:r>
      <w:r w:rsidRPr="00542A71">
        <w:rPr>
          <w:shd w:val="clear" w:color="auto" w:fill="FFFFFF"/>
        </w:rPr>
        <w:t xml:space="preserve">By employing </w:t>
      </w:r>
      <w:r w:rsidR="000875BD">
        <w:rPr>
          <w:shd w:val="clear" w:color="auto" w:fill="FFFFFF"/>
        </w:rPr>
        <w:t>complete</w:t>
      </w:r>
      <w:r w:rsidRPr="00542A71">
        <w:rPr>
          <w:shd w:val="clear" w:color="auto" w:fill="FFFFFF"/>
        </w:rPr>
        <w:t xml:space="preserve"> insulation, calorimeters effectively isolate the </w:t>
      </w:r>
      <w:r>
        <w:rPr>
          <w:shd w:val="clear" w:color="auto" w:fill="FFFFFF"/>
        </w:rPr>
        <w:t>internal environment and contents</w:t>
      </w:r>
      <w:r w:rsidRPr="00542A71">
        <w:rPr>
          <w:shd w:val="clear" w:color="auto" w:fill="FFFFFF"/>
        </w:rPr>
        <w:t xml:space="preserve"> from </w:t>
      </w:r>
      <w:r w:rsidR="000875BD">
        <w:rPr>
          <w:shd w:val="clear" w:color="auto" w:fill="FFFFFF"/>
        </w:rPr>
        <w:t xml:space="preserve">the </w:t>
      </w:r>
      <w:r w:rsidRPr="00542A71">
        <w:rPr>
          <w:shd w:val="clear" w:color="auto" w:fill="FFFFFF"/>
        </w:rPr>
        <w:t>external</w:t>
      </w:r>
      <w:r w:rsidR="000875BD">
        <w:rPr>
          <w:shd w:val="clear" w:color="auto" w:fill="FFFFFF"/>
        </w:rPr>
        <w:t xml:space="preserve"> environment</w:t>
      </w:r>
      <w:r w:rsidRPr="00542A71">
        <w:rPr>
          <w:shd w:val="clear" w:color="auto" w:fill="FFFFFF"/>
        </w:rPr>
        <w:t>, ensur</w:t>
      </w:r>
      <w:r w:rsidR="000875BD">
        <w:rPr>
          <w:shd w:val="clear" w:color="auto" w:fill="FFFFFF"/>
        </w:rPr>
        <w:t>ing</w:t>
      </w:r>
      <w:r w:rsidRPr="00542A71">
        <w:rPr>
          <w:shd w:val="clear" w:color="auto" w:fill="FFFFFF"/>
        </w:rPr>
        <w:t xml:space="preserve"> that heat exchange </w:t>
      </w:r>
      <w:r>
        <w:rPr>
          <w:shd w:val="clear" w:color="auto" w:fill="FFFFFF"/>
        </w:rPr>
        <w:t xml:space="preserve">only </w:t>
      </w:r>
      <w:r w:rsidRPr="00542A71">
        <w:rPr>
          <w:shd w:val="clear" w:color="auto" w:fill="FFFFFF"/>
        </w:rPr>
        <w:t>occur</w:t>
      </w:r>
      <w:r w:rsidR="000875BD">
        <w:rPr>
          <w:shd w:val="clear" w:color="auto" w:fill="FFFFFF"/>
        </w:rPr>
        <w:t>s</w:t>
      </w:r>
      <w:r w:rsidRPr="00542A71">
        <w:rPr>
          <w:shd w:val="clear" w:color="auto" w:fill="FFFFFF"/>
        </w:rPr>
        <w:t xml:space="preserve"> within the</w:t>
      </w:r>
      <w:r w:rsidR="000875BD">
        <w:rPr>
          <w:shd w:val="clear" w:color="auto" w:fill="FFFFFF"/>
        </w:rPr>
        <w:t xml:space="preserve"> </w:t>
      </w:r>
      <w:r w:rsidRPr="00542A71">
        <w:rPr>
          <w:shd w:val="clear" w:color="auto" w:fill="FFFFFF"/>
        </w:rPr>
        <w:t xml:space="preserve">calorimeter itself </w:t>
      </w:r>
      <w:r>
        <w:rPr>
          <w:shd w:val="clear" w:color="auto" w:fill="FFFFFF"/>
        </w:rPr>
        <w:t>and</w:t>
      </w:r>
      <w:r w:rsidRPr="00542A71">
        <w:rPr>
          <w:shd w:val="clear" w:color="auto" w:fill="FFFFFF"/>
        </w:rPr>
        <w:t xml:space="preserve"> associated components</w:t>
      </w:r>
      <w:r>
        <w:rPr>
          <w:shd w:val="clear" w:color="auto" w:fill="FFFFFF"/>
        </w:rPr>
        <w:t xml:space="preserve">, such as </w:t>
      </w:r>
      <w:r w:rsidR="000875BD">
        <w:rPr>
          <w:shd w:val="clear" w:color="auto" w:fill="FFFFFF"/>
        </w:rPr>
        <w:t xml:space="preserve">the </w:t>
      </w:r>
      <w:r>
        <w:rPr>
          <w:shd w:val="clear" w:color="auto" w:fill="FFFFFF"/>
        </w:rPr>
        <w:t>thermometer or magnetic stirrer.</w:t>
      </w:r>
      <w:r w:rsidR="000875BD">
        <w:rPr>
          <w:shd w:val="clear" w:color="auto" w:fill="FFFFFF"/>
        </w:rPr>
        <w:t xml:space="preserve"> When </w:t>
      </w:r>
      <w:r w:rsidRPr="00542A71">
        <w:rPr>
          <w:shd w:val="clear" w:color="auto" w:fill="FFFFFF"/>
        </w:rPr>
        <w:t xml:space="preserve">thermal equilibrium </w:t>
      </w:r>
      <w:r w:rsidR="000875BD">
        <w:rPr>
          <w:shd w:val="clear" w:color="auto" w:fill="FFFFFF"/>
        </w:rPr>
        <w:t xml:space="preserve">is reached </w:t>
      </w:r>
      <w:r w:rsidRPr="00542A71">
        <w:rPr>
          <w:shd w:val="clear" w:color="auto" w:fill="FFFFFF"/>
        </w:rPr>
        <w:t xml:space="preserve">between the </w:t>
      </w:r>
      <w:r>
        <w:rPr>
          <w:shd w:val="clear" w:color="auto" w:fill="FFFFFF"/>
        </w:rPr>
        <w:t>contents</w:t>
      </w:r>
      <w:r w:rsidRPr="00542A71">
        <w:rPr>
          <w:shd w:val="clear" w:color="auto" w:fill="FFFFFF"/>
        </w:rPr>
        <w:t xml:space="preserve"> and the calorimeter system, the net </w:t>
      </w:r>
      <w:r w:rsidR="000875BD">
        <w:rPr>
          <w:shd w:val="clear" w:color="auto" w:fill="FFFFFF"/>
        </w:rPr>
        <w:t xml:space="preserve">heat </w:t>
      </w:r>
      <w:r w:rsidRPr="00542A71">
        <w:rPr>
          <w:shd w:val="clear" w:color="auto" w:fill="FFFFFF"/>
        </w:rPr>
        <w:t>change in</w:t>
      </w:r>
      <w:r w:rsidR="000875BD">
        <w:rPr>
          <w:shd w:val="clear" w:color="auto" w:fill="FFFFFF"/>
        </w:rPr>
        <w:t xml:space="preserve"> </w:t>
      </w:r>
      <w:r w:rsidRPr="00542A71">
        <w:rPr>
          <w:shd w:val="clear" w:color="auto" w:fill="FFFFFF"/>
        </w:rPr>
        <w:t xml:space="preserve">the entire system, including the </w:t>
      </w:r>
      <w:r w:rsidR="00DE3242">
        <w:rPr>
          <w:shd w:val="clear" w:color="auto" w:fill="FFFFFF"/>
        </w:rPr>
        <w:t>contents</w:t>
      </w:r>
      <w:r w:rsidRPr="00542A71">
        <w:rPr>
          <w:shd w:val="clear" w:color="auto" w:fill="FFFFFF"/>
        </w:rPr>
        <w:t xml:space="preserve">, is zero. This concept can be succinctly captured by the equation: </w:t>
      </w:r>
    </w:p>
    <w:p w14:paraId="38BDAECC" w14:textId="3F1D0582" w:rsidR="00542A71" w:rsidRPr="00DE3242" w:rsidRDefault="00DE3242" w:rsidP="00DE3242">
      <w:pPr>
        <w:ind w:left="240" w:right="240" w:firstLineChars="950" w:firstLine="2289"/>
        <w:rPr>
          <w:b/>
          <w:bCs/>
          <w:shd w:val="clear" w:color="auto" w:fill="FFFFFF"/>
        </w:rPr>
      </w:pPr>
      <w:r>
        <w:rPr>
          <w:b/>
          <w:bCs/>
          <w:shd w:val="clear" w:color="auto" w:fill="FFFFFF"/>
        </w:rPr>
        <w:t>-</w:t>
      </w:r>
      <w:r w:rsidR="00542A71" w:rsidRPr="00DE3242">
        <w:rPr>
          <w:b/>
          <w:bCs/>
          <w:shd w:val="clear" w:color="auto" w:fill="FFFFFF"/>
        </w:rPr>
        <w:t>Q</w:t>
      </w:r>
      <w:r w:rsidRPr="00DE3242">
        <w:rPr>
          <w:b/>
          <w:bCs/>
          <w:shd w:val="clear" w:color="auto" w:fill="FFFFFF"/>
          <w:vertAlign w:val="subscript"/>
        </w:rPr>
        <w:t>Contents</w:t>
      </w:r>
      <w:r w:rsidR="00542A71" w:rsidRPr="00DE3242">
        <w:rPr>
          <w:b/>
          <w:bCs/>
          <w:shd w:val="clear" w:color="auto" w:fill="FFFFFF"/>
        </w:rPr>
        <w:t xml:space="preserve"> = Q</w:t>
      </w:r>
      <w:r w:rsidR="00542A71" w:rsidRPr="00DE3242">
        <w:rPr>
          <w:b/>
          <w:bCs/>
          <w:shd w:val="clear" w:color="auto" w:fill="FFFFFF"/>
          <w:vertAlign w:val="subscript"/>
        </w:rPr>
        <w:t>calorimeter</w:t>
      </w:r>
    </w:p>
    <w:p w14:paraId="54976FD3" w14:textId="35FFD6B2" w:rsidR="00DE3242" w:rsidRDefault="00DE3242" w:rsidP="008E601E">
      <w:pPr>
        <w:rPr>
          <w:shd w:val="clear" w:color="auto" w:fill="FFFFFF"/>
        </w:rPr>
      </w:pPr>
      <w:r w:rsidRPr="00DE3242">
        <w:rPr>
          <w:shd w:val="clear" w:color="auto" w:fill="FFFFFF"/>
        </w:rPr>
        <w:t xml:space="preserve">The mathematical signs, whether positive or negative, </w:t>
      </w:r>
      <w:r w:rsidR="000875BD">
        <w:rPr>
          <w:shd w:val="clear" w:color="auto" w:fill="FFFFFF"/>
        </w:rPr>
        <w:t xml:space="preserve">are only an </w:t>
      </w:r>
      <w:r w:rsidRPr="00DE3242">
        <w:rPr>
          <w:shd w:val="clear" w:color="auto" w:fill="FFFFFF"/>
        </w:rPr>
        <w:t>indicat</w:t>
      </w:r>
      <w:r w:rsidR="000875BD">
        <w:rPr>
          <w:shd w:val="clear" w:color="auto" w:fill="FFFFFF"/>
        </w:rPr>
        <w:t>ion of</w:t>
      </w:r>
      <w:r w:rsidRPr="00DE3242">
        <w:rPr>
          <w:shd w:val="clear" w:color="auto" w:fill="FFFFFF"/>
        </w:rPr>
        <w:t xml:space="preserve"> the direction of heat </w:t>
      </w:r>
      <w:r>
        <w:rPr>
          <w:shd w:val="clear" w:color="auto" w:fill="FFFFFF"/>
        </w:rPr>
        <w:t>transfer,</w:t>
      </w:r>
      <w:r w:rsidRPr="00DE3242">
        <w:rPr>
          <w:shd w:val="clear" w:color="auto" w:fill="FFFFFF"/>
        </w:rPr>
        <w:t xml:space="preserve"> whether the </w:t>
      </w:r>
      <w:r>
        <w:rPr>
          <w:shd w:val="clear" w:color="auto" w:fill="FFFFFF"/>
        </w:rPr>
        <w:t>contents</w:t>
      </w:r>
      <w:r w:rsidRPr="00DE3242">
        <w:rPr>
          <w:shd w:val="clear" w:color="auto" w:fill="FFFFFF"/>
        </w:rPr>
        <w:t xml:space="preserve"> have gained or lost heat. </w:t>
      </w:r>
    </w:p>
    <w:p w14:paraId="6D5E6C46" w14:textId="6A891636" w:rsidR="00542A71" w:rsidRPr="00B31CEB" w:rsidRDefault="00DE3242" w:rsidP="00B31CEB">
      <w:pPr>
        <w:ind w:left="240" w:right="240"/>
        <w:rPr>
          <w:rFonts w:eastAsiaTheme="minorEastAsia"/>
          <w:shd w:val="clear" w:color="auto" w:fill="FFFFFF"/>
        </w:rPr>
      </w:pPr>
      <w:r w:rsidRPr="00DE3242">
        <w:rPr>
          <w:shd w:val="clear" w:color="auto" w:fill="FFFFFF"/>
        </w:rPr>
        <w:lastRenderedPageBreak/>
        <w:t xml:space="preserve">It </w:t>
      </w:r>
      <w:r w:rsidR="000875BD">
        <w:rPr>
          <w:shd w:val="clear" w:color="auto" w:fill="FFFFFF"/>
        </w:rPr>
        <w:t>should be noted</w:t>
      </w:r>
      <w:r w:rsidRPr="00DE3242">
        <w:rPr>
          <w:shd w:val="clear" w:color="auto" w:fill="FFFFFF"/>
        </w:rPr>
        <w:t xml:space="preserve"> that in most instances, the heat absorbed by the calorimeter system is </w:t>
      </w:r>
      <w:r w:rsidR="00870142">
        <w:rPr>
          <w:shd w:val="clear" w:color="auto" w:fill="FFFFFF"/>
        </w:rPr>
        <w:t>negligible</w:t>
      </w:r>
      <w:r>
        <w:rPr>
          <w:shd w:val="clear" w:color="auto" w:fill="FFFFFF"/>
        </w:rPr>
        <w:t xml:space="preserve">. </w:t>
      </w:r>
      <w:r>
        <w:rPr>
          <w:rFonts w:eastAsiaTheme="minorEastAsia" w:hint="eastAsia"/>
          <w:shd w:val="clear" w:color="auto" w:fill="FFFFFF"/>
        </w:rPr>
        <w:t>M</w:t>
      </w:r>
      <w:r>
        <w:rPr>
          <w:rFonts w:eastAsiaTheme="minorEastAsia"/>
          <w:shd w:val="clear" w:color="auto" w:fill="FFFFFF"/>
        </w:rPr>
        <w:t xml:space="preserve">eanwhile </w:t>
      </w:r>
      <w:r w:rsidRPr="00546BC8">
        <w:rPr>
          <w:shd w:val="clear" w:color="auto" w:fill="FFFFFF"/>
        </w:rPr>
        <w:t xml:space="preserve">the calorimeter minimizes </w:t>
      </w:r>
      <w:r w:rsidR="00870142">
        <w:rPr>
          <w:shd w:val="clear" w:color="auto" w:fill="FFFFFF"/>
        </w:rPr>
        <w:t xml:space="preserve">the </w:t>
      </w:r>
      <w:r w:rsidRPr="00546BC8">
        <w:rPr>
          <w:shd w:val="clear" w:color="auto" w:fill="FFFFFF"/>
        </w:rPr>
        <w:t>energy exchange with the external environment.</w:t>
      </w:r>
      <w:r w:rsidR="00B31CEB">
        <w:rPr>
          <w:shd w:val="clear" w:color="auto" w:fill="FFFFFF"/>
        </w:rPr>
        <w:t xml:space="preserve"> In conclusion,</w:t>
      </w:r>
      <w:r w:rsidR="00B31CEB">
        <w:rPr>
          <w:rFonts w:eastAsiaTheme="minorEastAsia" w:hint="eastAsia"/>
          <w:shd w:val="clear" w:color="auto" w:fill="FFFFFF"/>
        </w:rPr>
        <w:t xml:space="preserve"> </w:t>
      </w:r>
      <w:r w:rsidR="00D61049" w:rsidRPr="00DE3242">
        <w:rPr>
          <w:shd w:val="clear" w:color="auto" w:fill="FFFFFF"/>
        </w:rPr>
        <w:t>these</w:t>
      </w:r>
      <w:r w:rsidR="00B31CEB">
        <w:rPr>
          <w:shd w:val="clear" w:color="auto" w:fill="FFFFFF"/>
        </w:rPr>
        <w:t xml:space="preserve"> </w:t>
      </w:r>
      <w:r w:rsidRPr="00DE3242">
        <w:rPr>
          <w:shd w:val="clear" w:color="auto" w:fill="FFFFFF"/>
        </w:rPr>
        <w:t>characteristic</w:t>
      </w:r>
      <w:r w:rsidR="00B31CEB">
        <w:rPr>
          <w:shd w:val="clear" w:color="auto" w:fill="FFFFFF"/>
        </w:rPr>
        <w:t>s</w:t>
      </w:r>
      <w:r w:rsidRPr="00DE3242">
        <w:rPr>
          <w:shd w:val="clear" w:color="auto" w:fill="FFFFFF"/>
        </w:rPr>
        <w:t xml:space="preserve"> </w:t>
      </w:r>
      <w:r w:rsidR="00870142">
        <w:rPr>
          <w:shd w:val="clear" w:color="auto" w:fill="FFFFFF"/>
        </w:rPr>
        <w:t>allow</w:t>
      </w:r>
      <w:r w:rsidR="00870142" w:rsidRPr="00DE3242">
        <w:rPr>
          <w:shd w:val="clear" w:color="auto" w:fill="FFFFFF"/>
        </w:rPr>
        <w:t xml:space="preserve"> </w:t>
      </w:r>
      <w:r w:rsidRPr="00DE3242">
        <w:rPr>
          <w:shd w:val="clear" w:color="auto" w:fill="FFFFFF"/>
        </w:rPr>
        <w:t xml:space="preserve">the temperature variation recorded by the calorimeter to be regarded as an accurate reflection of the internal energy alteration within the </w:t>
      </w:r>
      <w:r w:rsidR="00B31CEB">
        <w:rPr>
          <w:shd w:val="clear" w:color="auto" w:fill="FFFFFF"/>
        </w:rPr>
        <w:t>contents</w:t>
      </w:r>
      <w:r w:rsidRPr="00DE3242">
        <w:rPr>
          <w:shd w:val="clear" w:color="auto" w:fill="FFFFFF"/>
        </w:rPr>
        <w:t xml:space="preserve"> during the reaction.</w:t>
      </w:r>
    </w:p>
    <w:p w14:paraId="3DD6ED0B" w14:textId="34A2BB30" w:rsidR="00ED51CF" w:rsidRDefault="00870142" w:rsidP="00ED51CF">
      <w:pPr>
        <w:ind w:left="240" w:right="240"/>
      </w:pPr>
      <w:r w:rsidRPr="00870142">
        <w:t>Calorimetric readings can be significantly affected by both the volume of the contents and the internal pressure within the calorimeter, particularly the gas form contents.</w:t>
      </w:r>
      <w:r>
        <w:t xml:space="preserve"> </w:t>
      </w:r>
      <w:r w:rsidR="00B31CEB" w:rsidRPr="00B31CEB">
        <w:t xml:space="preserve">To ensure precise and dependable results, it </w:t>
      </w:r>
      <w:r>
        <w:t xml:space="preserve">is essential </w:t>
      </w:r>
      <w:r w:rsidR="00B31CEB" w:rsidRPr="00B31CEB">
        <w:t xml:space="preserve">to maintain a constant </w:t>
      </w:r>
      <w:r w:rsidR="00B31CEB">
        <w:t>content</w:t>
      </w:r>
      <w:r w:rsidR="00B31CEB" w:rsidRPr="00B31CEB">
        <w:t xml:space="preserve"> volume and pressure throughout the process.</w:t>
      </w:r>
      <w:r w:rsidR="00ED51CF">
        <w:t xml:space="preserve"> A simple coffee cup calorimeter is designed for such conditions.</w:t>
      </w:r>
      <w:r w:rsidR="00ED51CF">
        <w:rPr>
          <w:rFonts w:eastAsiaTheme="minorEastAsia" w:hint="eastAsia"/>
        </w:rPr>
        <w:t xml:space="preserve"> </w:t>
      </w:r>
      <w:r>
        <w:t>The</w:t>
      </w:r>
      <w:r w:rsidR="00B31CEB" w:rsidRPr="00B31CEB">
        <w:t xml:space="preserve"> </w:t>
      </w:r>
      <w:r w:rsidR="00ED51CF">
        <w:t>name</w:t>
      </w:r>
      <w:r w:rsidR="00B31CEB" w:rsidRPr="00B31CEB">
        <w:t xml:space="preserve"> "coffee cup" stems from its typical setup within an uncomplicated </w:t>
      </w:r>
      <w:r w:rsidR="00ED51CF">
        <w:t>polymeric material</w:t>
      </w:r>
      <w:r w:rsidR="00B31CEB" w:rsidRPr="00B31CEB">
        <w:t xml:space="preserve"> cup.</w:t>
      </w:r>
      <w:r w:rsidR="00ED51CF">
        <w:t xml:space="preserve"> </w:t>
      </w:r>
      <w:r w:rsidR="0044788B" w:rsidRPr="00ED51CF">
        <w:t xml:space="preserve">A coffee cup calorimeter </w:t>
      </w:r>
      <w:r>
        <w:t xml:space="preserve">may </w:t>
      </w:r>
      <w:r w:rsidR="008E601E" w:rsidRPr="00ED51CF">
        <w:t>consist</w:t>
      </w:r>
      <w:r w:rsidR="0044788B" w:rsidRPr="00ED51CF">
        <w:t xml:space="preserve"> </w:t>
      </w:r>
      <w:r>
        <w:t xml:space="preserve">only of </w:t>
      </w:r>
      <w:r w:rsidR="0044788B" w:rsidRPr="00ED51CF">
        <w:t xml:space="preserve">a </w:t>
      </w:r>
      <w:r w:rsidR="00ED51CF">
        <w:t>plastic</w:t>
      </w:r>
      <w:r w:rsidR="0044788B" w:rsidRPr="00ED51CF">
        <w:t xml:space="preserve"> cup</w:t>
      </w:r>
      <w:r w:rsidR="00ED51CF">
        <w:t xml:space="preserve"> and</w:t>
      </w:r>
      <w:r w:rsidR="0044788B" w:rsidRPr="00ED51CF">
        <w:t xml:space="preserve"> a thermometer</w:t>
      </w:r>
      <w:r w:rsidR="002D3D13">
        <w:t>, perhaps with a lid</w:t>
      </w:r>
      <w:r w:rsidR="00ED51CF">
        <w:t>.</w:t>
      </w:r>
    </w:p>
    <w:p w14:paraId="56ACFB59" w14:textId="442739A9" w:rsidR="002D3D13" w:rsidRPr="008C5845" w:rsidRDefault="002D3D13" w:rsidP="00D61049">
      <w:pPr>
        <w:ind w:left="240" w:right="240"/>
        <w:rPr>
          <w:shd w:val="clear" w:color="auto" w:fill="FFFFFF"/>
        </w:rPr>
      </w:pPr>
      <w:r w:rsidRPr="002D3D13">
        <w:rPr>
          <w:shd w:val="clear" w:color="auto" w:fill="FFFFFF"/>
        </w:rPr>
        <w:t xml:space="preserve">The internal environment of the coffee cup calorimeter cannot be </w:t>
      </w:r>
      <w:r>
        <w:rPr>
          <w:shd w:val="clear" w:color="auto" w:fill="FFFFFF"/>
        </w:rPr>
        <w:t>entirely</w:t>
      </w:r>
      <w:r w:rsidRPr="002D3D13">
        <w:rPr>
          <w:shd w:val="clear" w:color="auto" w:fill="FFFFFF"/>
        </w:rPr>
        <w:t xml:space="preserve"> isolated from the </w:t>
      </w:r>
      <w:r>
        <w:rPr>
          <w:shd w:val="clear" w:color="auto" w:fill="FFFFFF"/>
        </w:rPr>
        <w:t>external.</w:t>
      </w:r>
      <w:r w:rsidR="00870142">
        <w:rPr>
          <w:shd w:val="clear" w:color="auto" w:fill="FFFFFF"/>
        </w:rPr>
        <w:t xml:space="preserve"> As</w:t>
      </w:r>
      <w:r>
        <w:rPr>
          <w:shd w:val="clear" w:color="auto" w:fill="FFFFFF"/>
        </w:rPr>
        <w:t xml:space="preserve"> the coffee cup cannot be completely sealed by its lid, the</w:t>
      </w:r>
      <w:r w:rsidRPr="002D3D13">
        <w:rPr>
          <w:shd w:val="clear" w:color="auto" w:fill="FFFFFF"/>
        </w:rPr>
        <w:t xml:space="preserve"> internal pressure </w:t>
      </w:r>
      <w:r>
        <w:rPr>
          <w:shd w:val="clear" w:color="auto" w:fill="FFFFFF"/>
        </w:rPr>
        <w:t xml:space="preserve">of </w:t>
      </w:r>
      <w:r w:rsidR="00870142">
        <w:rPr>
          <w:shd w:val="clear" w:color="auto" w:fill="FFFFFF"/>
        </w:rPr>
        <w:t xml:space="preserve">the </w:t>
      </w:r>
      <w:r>
        <w:rPr>
          <w:shd w:val="clear" w:color="auto" w:fill="FFFFFF"/>
        </w:rPr>
        <w:t xml:space="preserve">container </w:t>
      </w:r>
      <w:r w:rsidRPr="002D3D13">
        <w:rPr>
          <w:shd w:val="clear" w:color="auto" w:fill="FFFFFF"/>
        </w:rPr>
        <w:t xml:space="preserve">is inevitably </w:t>
      </w:r>
      <w:r w:rsidR="00870142" w:rsidRPr="002D3D13">
        <w:rPr>
          <w:shd w:val="clear" w:color="auto" w:fill="FFFFFF"/>
        </w:rPr>
        <w:t>equa</w:t>
      </w:r>
      <w:r w:rsidR="00870142">
        <w:rPr>
          <w:shd w:val="clear" w:color="auto" w:fill="FFFFFF"/>
        </w:rPr>
        <w:t>l</w:t>
      </w:r>
      <w:r w:rsidR="00870142" w:rsidRPr="002D3D13">
        <w:rPr>
          <w:shd w:val="clear" w:color="auto" w:fill="FFFFFF"/>
        </w:rPr>
        <w:t xml:space="preserve"> </w:t>
      </w:r>
      <w:r w:rsidRPr="002D3D13">
        <w:rPr>
          <w:shd w:val="clear" w:color="auto" w:fill="FFFFFF"/>
        </w:rPr>
        <w:t xml:space="preserve">to the </w:t>
      </w:r>
      <w:r>
        <w:rPr>
          <w:shd w:val="clear" w:color="auto" w:fill="FFFFFF"/>
        </w:rPr>
        <w:t>moment</w:t>
      </w:r>
      <w:r w:rsidRPr="002D3D13">
        <w:rPr>
          <w:shd w:val="clear" w:color="auto" w:fill="FFFFFF"/>
        </w:rPr>
        <w:t xml:space="preserve"> atmospheric pressure</w:t>
      </w:r>
      <w:r>
        <w:rPr>
          <w:shd w:val="clear" w:color="auto" w:fill="FFFFFF"/>
        </w:rPr>
        <w:t>, as well as the cup without</w:t>
      </w:r>
      <w:r w:rsidR="00D61049">
        <w:rPr>
          <w:shd w:val="clear" w:color="auto" w:fill="FFFFFF"/>
        </w:rPr>
        <w:t xml:space="preserve"> lid</w:t>
      </w:r>
      <w:r>
        <w:rPr>
          <w:shd w:val="clear" w:color="auto" w:fill="FFFFFF"/>
        </w:rPr>
        <w:t xml:space="preserve">. Therefore, the inside of </w:t>
      </w:r>
      <w:r w:rsidR="00870142">
        <w:rPr>
          <w:shd w:val="clear" w:color="auto" w:fill="FFFFFF"/>
        </w:rPr>
        <w:t xml:space="preserve">the </w:t>
      </w:r>
      <w:r>
        <w:rPr>
          <w:shd w:val="clear" w:color="auto" w:fill="FFFFFF"/>
        </w:rPr>
        <w:t>coffee cup</w:t>
      </w:r>
      <w:r w:rsidRPr="002D3D13">
        <w:rPr>
          <w:shd w:val="clear" w:color="auto" w:fill="FFFFFF"/>
        </w:rPr>
        <w:t xml:space="preserve"> can be considered a</w:t>
      </w:r>
      <w:r>
        <w:rPr>
          <w:shd w:val="clear" w:color="auto" w:fill="FFFFFF"/>
        </w:rPr>
        <w:t>s</w:t>
      </w:r>
      <w:r w:rsidRPr="002D3D13">
        <w:rPr>
          <w:shd w:val="clear" w:color="auto" w:fill="FFFFFF"/>
        </w:rPr>
        <w:t xml:space="preserve"> </w:t>
      </w:r>
      <w:r w:rsidR="00870142">
        <w:rPr>
          <w:shd w:val="clear" w:color="auto" w:fill="FFFFFF"/>
        </w:rPr>
        <w:t xml:space="preserve">a </w:t>
      </w:r>
      <w:r w:rsidRPr="002D3D13">
        <w:rPr>
          <w:shd w:val="clear" w:color="auto" w:fill="FFFFFF"/>
        </w:rPr>
        <w:t>constant pressure environment.</w:t>
      </w:r>
      <w:r w:rsidR="00D61049">
        <w:rPr>
          <w:rFonts w:eastAsiaTheme="minorEastAsia"/>
          <w:shd w:val="clear" w:color="auto" w:fill="FFFFFF"/>
        </w:rPr>
        <w:t xml:space="preserve"> </w:t>
      </w:r>
      <w:r w:rsidR="00870142">
        <w:t>If</w:t>
      </w:r>
      <w:r w:rsidR="00870142" w:rsidRPr="002D3D13">
        <w:t xml:space="preserve"> </w:t>
      </w:r>
      <w:r w:rsidRPr="002D3D13">
        <w:t xml:space="preserve">the substance under examination is a non-volatile liquid, </w:t>
      </w:r>
      <w:r w:rsidR="008C5845">
        <w:t>and</w:t>
      </w:r>
      <w:r w:rsidR="008C5845">
        <w:rPr>
          <w:shd w:val="clear" w:color="auto" w:fill="FFFFFF"/>
        </w:rPr>
        <w:t xml:space="preserve"> </w:t>
      </w:r>
      <w:r w:rsidR="008C5845" w:rsidRPr="002D3D13">
        <w:rPr>
          <w:shd w:val="clear" w:color="auto" w:fill="FFFFFF"/>
        </w:rPr>
        <w:t>the</w:t>
      </w:r>
      <w:r w:rsidR="008C5845">
        <w:rPr>
          <w:shd w:val="clear" w:color="auto" w:fill="FFFFFF"/>
        </w:rPr>
        <w:t xml:space="preserve"> alteration of</w:t>
      </w:r>
      <w:r w:rsidR="008C5845" w:rsidRPr="002D3D13">
        <w:rPr>
          <w:shd w:val="clear" w:color="auto" w:fill="FFFFFF"/>
        </w:rPr>
        <w:t xml:space="preserve"> temperature</w:t>
      </w:r>
      <w:r w:rsidR="008C5845">
        <w:t xml:space="preserve"> </w:t>
      </w:r>
      <w:r w:rsidR="008C5845" w:rsidRPr="002D3D13">
        <w:t>remain below the liquid's boiling point</w:t>
      </w:r>
      <w:r w:rsidR="008C5845">
        <w:t xml:space="preserve">, </w:t>
      </w:r>
      <w:r w:rsidR="008C5845">
        <w:rPr>
          <w:shd w:val="clear" w:color="auto" w:fill="FFFFFF"/>
        </w:rPr>
        <w:t>the inside of coffee cup</w:t>
      </w:r>
      <w:r w:rsidR="008C5845" w:rsidRPr="002D3D13">
        <w:rPr>
          <w:shd w:val="clear" w:color="auto" w:fill="FFFFFF"/>
        </w:rPr>
        <w:t xml:space="preserve"> can </w:t>
      </w:r>
      <w:r w:rsidR="008C5845">
        <w:rPr>
          <w:shd w:val="clear" w:color="auto" w:fill="FFFFFF"/>
        </w:rPr>
        <w:t xml:space="preserve">also </w:t>
      </w:r>
      <w:r w:rsidR="008C5845" w:rsidRPr="002D3D13">
        <w:rPr>
          <w:shd w:val="clear" w:color="auto" w:fill="FFFFFF"/>
        </w:rPr>
        <w:t>be considered a</w:t>
      </w:r>
      <w:r w:rsidR="008C5845">
        <w:rPr>
          <w:shd w:val="clear" w:color="auto" w:fill="FFFFFF"/>
        </w:rPr>
        <w:t>s</w:t>
      </w:r>
      <w:r w:rsidR="008C5845" w:rsidRPr="002D3D13">
        <w:rPr>
          <w:shd w:val="clear" w:color="auto" w:fill="FFFFFF"/>
        </w:rPr>
        <w:t xml:space="preserve"> constant </w:t>
      </w:r>
      <w:r w:rsidR="008C5845">
        <w:rPr>
          <w:shd w:val="clear" w:color="auto" w:fill="FFFFFF"/>
        </w:rPr>
        <w:t>volume</w:t>
      </w:r>
      <w:r w:rsidR="008C5845" w:rsidRPr="002D3D13">
        <w:rPr>
          <w:shd w:val="clear" w:color="auto" w:fill="FFFFFF"/>
        </w:rPr>
        <w:t xml:space="preserve"> environment.</w:t>
      </w:r>
      <w:r w:rsidR="008C5845">
        <w:rPr>
          <w:rFonts w:eastAsiaTheme="minorEastAsia" w:hint="eastAsia"/>
          <w:shd w:val="clear" w:color="auto" w:fill="FFFFFF"/>
        </w:rPr>
        <w:t xml:space="preserve"> </w:t>
      </w:r>
      <w:r w:rsidRPr="002D3D13">
        <w:t>Consequently, these uncomplicated calorimeters</w:t>
      </w:r>
      <w:r w:rsidR="008C5845">
        <w:t xml:space="preserve"> </w:t>
      </w:r>
      <w:r w:rsidRPr="002D3D13">
        <w:t xml:space="preserve">are extensively employed for </w:t>
      </w:r>
      <w:r w:rsidR="008C5845">
        <w:t>measuring</w:t>
      </w:r>
      <w:r w:rsidRPr="002D3D13">
        <w:t xml:space="preserve"> the </w:t>
      </w:r>
      <w:r w:rsidR="00870142">
        <w:t xml:space="preserve">heat of </w:t>
      </w:r>
      <w:r w:rsidRPr="002D3D13">
        <w:t>reaction within solutions.</w:t>
      </w:r>
    </w:p>
    <w:p w14:paraId="4FBEC896" w14:textId="77777777" w:rsidR="00ED51CF" w:rsidRDefault="00ED51CF" w:rsidP="008E601E">
      <w:pPr>
        <w:keepNext/>
        <w:ind w:left="240" w:right="240"/>
        <w:jc w:val="center"/>
      </w:pPr>
      <w:r>
        <w:rPr>
          <w:noProof/>
          <w:lang w:val="de-DE" w:eastAsia="de-DE"/>
        </w:rPr>
        <w:lastRenderedPageBreak/>
        <w:drawing>
          <wp:inline distT="0" distB="0" distL="0" distR="0" wp14:anchorId="23941AF5" wp14:editId="08EF1884">
            <wp:extent cx="2250000" cy="2520000"/>
            <wp:effectExtent l="0" t="0" r="0" b="0"/>
            <wp:docPr id="2109086278"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086278" name="图片 1" descr="图示&#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2250000" cy="2520000"/>
                    </a:xfrm>
                    <a:prstGeom prst="rect">
                      <a:avLst/>
                    </a:prstGeom>
                  </pic:spPr>
                </pic:pic>
              </a:graphicData>
            </a:graphic>
          </wp:inline>
        </w:drawing>
      </w:r>
    </w:p>
    <w:p w14:paraId="4EFD4223" w14:textId="10EE7220" w:rsidR="00713C83" w:rsidRDefault="00ED51CF" w:rsidP="008E601E">
      <w:pPr>
        <w:spacing w:line="240" w:lineRule="auto"/>
        <w:jc w:val="center"/>
      </w:pPr>
      <w:bookmarkStart w:id="9" w:name="_Toc143512926"/>
      <w:bookmarkStart w:id="10" w:name="_Toc143585855"/>
      <w:r w:rsidRPr="008E601E">
        <w:rPr>
          <w:sz w:val="20"/>
        </w:rPr>
        <w:t xml:space="preserve">Figure </w:t>
      </w:r>
      <w:r w:rsidRPr="008E601E">
        <w:rPr>
          <w:sz w:val="20"/>
        </w:rPr>
        <w:fldChar w:fldCharType="begin"/>
      </w:r>
      <w:r w:rsidRPr="008E601E">
        <w:rPr>
          <w:sz w:val="20"/>
        </w:rPr>
        <w:instrText xml:space="preserve"> SEQ Figure \* ARABIC </w:instrText>
      </w:r>
      <w:r w:rsidRPr="008E601E">
        <w:rPr>
          <w:sz w:val="20"/>
        </w:rPr>
        <w:fldChar w:fldCharType="separate"/>
      </w:r>
      <w:r w:rsidR="00DE7D2E">
        <w:rPr>
          <w:noProof/>
          <w:sz w:val="20"/>
        </w:rPr>
        <w:t>1</w:t>
      </w:r>
      <w:r w:rsidRPr="008E601E">
        <w:rPr>
          <w:sz w:val="20"/>
        </w:rPr>
        <w:fldChar w:fldCharType="end"/>
      </w:r>
      <w:r w:rsidRPr="008E601E">
        <w:rPr>
          <w:sz w:val="20"/>
        </w:rPr>
        <w:t>: Schema of coffee-cup calorimeter.</w:t>
      </w:r>
      <w:bookmarkEnd w:id="9"/>
      <w:bookmarkEnd w:id="10"/>
    </w:p>
    <w:p w14:paraId="15B52D0A" w14:textId="3E4B6B7E" w:rsidR="00713C83" w:rsidRPr="008E601E" w:rsidRDefault="00ED51CF" w:rsidP="008E601E">
      <w:pPr>
        <w:spacing w:line="240" w:lineRule="auto"/>
        <w:jc w:val="center"/>
        <w:rPr>
          <w:sz w:val="16"/>
        </w:rPr>
      </w:pPr>
      <w:r w:rsidRPr="008E601E">
        <w:rPr>
          <w:sz w:val="20"/>
        </w:rPr>
        <w:t xml:space="preserve"> </w:t>
      </w:r>
      <w:r w:rsidRPr="008E601E">
        <w:rPr>
          <w:sz w:val="16"/>
        </w:rPr>
        <w:t>(http://ch301.cm.utexas.edu/thermo/#thermochemistry/coffee-cup-calorim.html)</w:t>
      </w:r>
    </w:p>
    <w:p w14:paraId="4D0CD0D8" w14:textId="6C95E4A5" w:rsidR="000C44A8" w:rsidRPr="00D61049" w:rsidRDefault="008C5845" w:rsidP="008E601E">
      <w:pPr>
        <w:ind w:right="240"/>
        <w:rPr>
          <w:rFonts w:eastAsiaTheme="minorEastAsia"/>
        </w:rPr>
      </w:pPr>
      <w:r w:rsidRPr="008C5845">
        <w:rPr>
          <w:shd w:val="clear" w:color="auto" w:fill="FFFFFF"/>
        </w:rPr>
        <w:t xml:space="preserve">In the realm of exothermic reactions, where heat is </w:t>
      </w:r>
      <w:r w:rsidR="00713C83">
        <w:rPr>
          <w:shd w:val="clear" w:color="auto" w:fill="FFFFFF"/>
        </w:rPr>
        <w:t>released</w:t>
      </w:r>
      <w:r w:rsidRPr="008C5845">
        <w:rPr>
          <w:shd w:val="clear" w:color="auto" w:fill="FFFFFF"/>
        </w:rPr>
        <w:t>, the solution</w:t>
      </w:r>
      <w:r>
        <w:rPr>
          <w:shd w:val="clear" w:color="auto" w:fill="FFFFFF"/>
        </w:rPr>
        <w:t xml:space="preserve"> would</w:t>
      </w:r>
      <w:r w:rsidRPr="008C5845">
        <w:rPr>
          <w:shd w:val="clear" w:color="auto" w:fill="FFFFFF"/>
        </w:rPr>
        <w:t xml:space="preserve"> absorb this energy, leading to an elevation in temperature. Conversely, endothermic reactions absorb heat from </w:t>
      </w:r>
      <w:r w:rsidR="00713C83">
        <w:rPr>
          <w:shd w:val="clear" w:color="auto" w:fill="FFFFFF"/>
        </w:rPr>
        <w:t xml:space="preserve">the </w:t>
      </w:r>
      <w:r>
        <w:rPr>
          <w:shd w:val="clear" w:color="auto" w:fill="FFFFFF"/>
        </w:rPr>
        <w:t>surrounding liquid,</w:t>
      </w:r>
      <w:r w:rsidRPr="008C5845">
        <w:rPr>
          <w:shd w:val="clear" w:color="auto" w:fill="FFFFFF"/>
        </w:rPr>
        <w:t xml:space="preserve"> inducing </w:t>
      </w:r>
      <w:r w:rsidR="00713C83">
        <w:rPr>
          <w:shd w:val="clear" w:color="auto" w:fill="FFFFFF"/>
        </w:rPr>
        <w:t xml:space="preserve">in </w:t>
      </w:r>
      <w:r w:rsidRPr="008C5845">
        <w:rPr>
          <w:shd w:val="clear" w:color="auto" w:fill="FFFFFF"/>
        </w:rPr>
        <w:t>a reduction in temperature. By meticulously documenting the temperature differen</w:t>
      </w:r>
      <w:r w:rsidR="00713C83">
        <w:rPr>
          <w:shd w:val="clear" w:color="auto" w:fill="FFFFFF"/>
        </w:rPr>
        <w:t>ce</w:t>
      </w:r>
      <w:r w:rsidRPr="008C5845">
        <w:rPr>
          <w:shd w:val="clear" w:color="auto" w:fill="FFFFFF"/>
        </w:rPr>
        <w:t xml:space="preserve"> before and after the reaction, in conjunction with parameters </w:t>
      </w:r>
      <w:r w:rsidR="00713C83">
        <w:rPr>
          <w:shd w:val="clear" w:color="auto" w:fill="FFFFFF"/>
        </w:rPr>
        <w:t>such as the</w:t>
      </w:r>
      <w:r w:rsidRPr="008C5845">
        <w:rPr>
          <w:shd w:val="clear" w:color="auto" w:fill="FFFFFF"/>
        </w:rPr>
        <w:t xml:space="preserve"> mass</w:t>
      </w:r>
      <w:r>
        <w:rPr>
          <w:shd w:val="clear" w:color="auto" w:fill="FFFFFF"/>
        </w:rPr>
        <w:t xml:space="preserve"> of </w:t>
      </w:r>
      <w:r w:rsidR="00713C83">
        <w:rPr>
          <w:shd w:val="clear" w:color="auto" w:fill="FFFFFF"/>
        </w:rPr>
        <w:t xml:space="preserve">the </w:t>
      </w:r>
      <w:r>
        <w:rPr>
          <w:shd w:val="clear" w:color="auto" w:fill="FFFFFF"/>
        </w:rPr>
        <w:t>chemicals</w:t>
      </w:r>
      <w:r w:rsidRPr="008C5845">
        <w:rPr>
          <w:shd w:val="clear" w:color="auto" w:fill="FFFFFF"/>
        </w:rPr>
        <w:t xml:space="preserve">, </w:t>
      </w:r>
      <w:r>
        <w:rPr>
          <w:shd w:val="clear" w:color="auto" w:fill="FFFFFF"/>
        </w:rPr>
        <w:t xml:space="preserve">a series of </w:t>
      </w:r>
      <w:r w:rsidRPr="008C5845">
        <w:rPr>
          <w:shd w:val="clear" w:color="auto" w:fill="FFFFFF"/>
        </w:rPr>
        <w:t xml:space="preserve">thermodynamic </w:t>
      </w:r>
      <w:r>
        <w:rPr>
          <w:shd w:val="clear" w:color="auto" w:fill="FFFFFF"/>
        </w:rPr>
        <w:t>parameters</w:t>
      </w:r>
      <w:r w:rsidRPr="008C5845">
        <w:rPr>
          <w:shd w:val="clear" w:color="auto" w:fill="FFFFFF"/>
        </w:rPr>
        <w:t xml:space="preserve"> </w:t>
      </w:r>
      <w:r w:rsidR="00D61049" w:rsidRPr="008C5845">
        <w:rPr>
          <w:shd w:val="clear" w:color="auto" w:fill="FFFFFF"/>
        </w:rPr>
        <w:t>such as molar dissolution enthalpy, molar reaction enthalpy, and specific heat capacity</w:t>
      </w:r>
      <w:r w:rsidR="00D61049">
        <w:rPr>
          <w:shd w:val="clear" w:color="auto" w:fill="FFFFFF"/>
        </w:rPr>
        <w:t xml:space="preserve"> </w:t>
      </w:r>
      <w:r w:rsidRPr="008C5845">
        <w:rPr>
          <w:shd w:val="clear" w:color="auto" w:fill="FFFFFF"/>
        </w:rPr>
        <w:t>c</w:t>
      </w:r>
      <w:r>
        <w:rPr>
          <w:shd w:val="clear" w:color="auto" w:fill="FFFFFF"/>
        </w:rPr>
        <w:t>ould</w:t>
      </w:r>
      <w:r w:rsidRPr="008C5845">
        <w:rPr>
          <w:shd w:val="clear" w:color="auto" w:fill="FFFFFF"/>
        </w:rPr>
        <w:t xml:space="preserve"> be ascertained</w:t>
      </w:r>
      <w:r w:rsidR="00D61049">
        <w:rPr>
          <w:shd w:val="clear" w:color="auto" w:fill="FFFFFF"/>
        </w:rPr>
        <w:t xml:space="preserve">, </w:t>
      </w:r>
      <w:r w:rsidR="00713C83">
        <w:rPr>
          <w:shd w:val="clear" w:color="auto" w:fill="FFFFFF"/>
        </w:rPr>
        <w:t>providing</w:t>
      </w:r>
      <w:r w:rsidR="00D61049" w:rsidRPr="00D61049">
        <w:rPr>
          <w:shd w:val="clear" w:color="auto" w:fill="FFFFFF"/>
        </w:rPr>
        <w:t xml:space="preserve"> valuable insights </w:t>
      </w:r>
      <w:r w:rsidR="00D61049">
        <w:rPr>
          <w:shd w:val="clear" w:color="auto" w:fill="FFFFFF"/>
        </w:rPr>
        <w:t>for further</w:t>
      </w:r>
      <w:r w:rsidR="00D61049" w:rsidRPr="00D61049">
        <w:rPr>
          <w:shd w:val="clear" w:color="auto" w:fill="FFFFFF"/>
        </w:rPr>
        <w:t xml:space="preserve"> investigation</w:t>
      </w:r>
      <w:r w:rsidR="00D61049">
        <w:rPr>
          <w:shd w:val="clear" w:color="auto" w:fill="FFFFFF"/>
        </w:rPr>
        <w:t>.</w:t>
      </w:r>
    </w:p>
    <w:p w14:paraId="1D1EA4E1" w14:textId="1AF0D4CD" w:rsidR="000C6A5A" w:rsidRPr="000C6A5A" w:rsidRDefault="00EF54F5" w:rsidP="008E601E">
      <w:pPr>
        <w:pStyle w:val="4"/>
      </w:pPr>
      <w:r>
        <w:t xml:space="preserve">2.2 </w:t>
      </w:r>
      <w:r w:rsidR="005861BD">
        <w:t>Double-walled c</w:t>
      </w:r>
      <w:r w:rsidR="00ED51CF">
        <w:t>ontainer</w:t>
      </w:r>
    </w:p>
    <w:p w14:paraId="6034BFDB" w14:textId="0F208946" w:rsidR="00867D47" w:rsidRDefault="00867D47" w:rsidP="00867D47">
      <w:pPr>
        <w:ind w:left="240" w:right="240"/>
      </w:pPr>
      <w:r w:rsidRPr="00867D47">
        <w:t xml:space="preserve">Despite its straightforward design, the coffee cup calorimeter </w:t>
      </w:r>
      <w:r w:rsidR="00713C83">
        <w:t>is</w:t>
      </w:r>
      <w:r w:rsidR="00713C83" w:rsidRPr="00867D47">
        <w:t xml:space="preserve"> </w:t>
      </w:r>
      <w:r w:rsidRPr="00867D47">
        <w:t>not</w:t>
      </w:r>
      <w:r w:rsidR="00713C83">
        <w:t xml:space="preserve"> </w:t>
      </w:r>
      <w:r w:rsidRPr="00867D47">
        <w:t xml:space="preserve">without noteworthy drawbacks. Unlike more </w:t>
      </w:r>
      <w:r w:rsidR="00713C83">
        <w:t>accurate</w:t>
      </w:r>
      <w:r w:rsidRPr="00867D47">
        <w:t xml:space="preserve"> instruments, th</w:t>
      </w:r>
      <w:r>
        <w:t>e coffee cup</w:t>
      </w:r>
      <w:r w:rsidRPr="00867D47">
        <w:t xml:space="preserve"> calorimeter is unable </w:t>
      </w:r>
      <w:r w:rsidR="00713C83" w:rsidRPr="00867D47">
        <w:t>to</w:t>
      </w:r>
      <w:r w:rsidRPr="00867D47">
        <w:t xml:space="preserve"> eliminate heat exchange with the external</w:t>
      </w:r>
      <w:r>
        <w:t xml:space="preserve"> environment</w:t>
      </w:r>
      <w:r w:rsidRPr="00867D47">
        <w:t xml:space="preserve">. Various factors contribute to this, including convection between the air within the coffee cup and the external environment, as well as the </w:t>
      </w:r>
      <w:r>
        <w:t>escape</w:t>
      </w:r>
      <w:r w:rsidRPr="00867D47">
        <w:t xml:space="preserve"> of heat absorbed by the container</w:t>
      </w:r>
      <w:r>
        <w:t>`s wall</w:t>
      </w:r>
      <w:r w:rsidRPr="00867D47">
        <w:t xml:space="preserve"> to the </w:t>
      </w:r>
      <w:r>
        <w:t>external</w:t>
      </w:r>
      <w:r w:rsidRPr="00867D47">
        <w:t xml:space="preserve">. This heat loss can significantly </w:t>
      </w:r>
      <w:r w:rsidR="00713C83">
        <w:t>affect</w:t>
      </w:r>
      <w:r w:rsidRPr="00867D47">
        <w:t xml:space="preserve"> the accuracy of experimental </w:t>
      </w:r>
      <w:r w:rsidR="00713C83">
        <w:t>results</w:t>
      </w:r>
      <w:r w:rsidRPr="00867D47">
        <w:t>.</w:t>
      </w:r>
    </w:p>
    <w:p w14:paraId="6C372585" w14:textId="7DD5D4FD" w:rsidR="00867D47" w:rsidRDefault="00713C83">
      <w:pPr>
        <w:ind w:left="240" w:right="240"/>
      </w:pPr>
      <w:r w:rsidRPr="00713C83">
        <w:lastRenderedPageBreak/>
        <w:t>A simple way to overcome this is to add an extra wall surrounding the cup.</w:t>
      </w:r>
      <w:r w:rsidRPr="00713C83" w:rsidDel="00713C83">
        <w:t xml:space="preserve"> </w:t>
      </w:r>
      <w:r w:rsidR="00867D47" w:rsidRPr="00867D47">
        <w:t xml:space="preserve">. </w:t>
      </w:r>
      <w:r w:rsidR="00AD4B1D">
        <w:t>A previous</w:t>
      </w:r>
      <w:r w:rsidR="00AD4B1D" w:rsidRPr="00AD4B1D">
        <w:t xml:space="preserve"> </w:t>
      </w:r>
      <w:r w:rsidR="00AD4B1D">
        <w:t>research from John Young</w:t>
      </w:r>
      <w:r w:rsidR="00AD4B1D" w:rsidRPr="00AD4B1D">
        <w:t xml:space="preserve"> proved that </w:t>
      </w:r>
      <w:r>
        <w:t>an</w:t>
      </w:r>
      <w:r w:rsidR="00AD4B1D">
        <w:t xml:space="preserve"> extra</w:t>
      </w:r>
      <w:r w:rsidR="00AD4B1D" w:rsidRPr="00AD4B1D">
        <w:t xml:space="preserve"> outer wall can reduce the heat escaping through the cup wall by 50%</w:t>
      </w:r>
      <w:r w:rsidR="00AD4B1D">
        <w:t xml:space="preserve"> </w:t>
      </w:r>
      <w:sdt>
        <w:sdtPr>
          <w:alias w:val="To edit, see citavi.com/edit"/>
          <w:tag w:val="CitaviPlaceholder#45468328-4c74-4071-b326-41181f31541f"/>
          <w:id w:val="-1136952388"/>
          <w:placeholder>
            <w:docPart w:val="DefaultPlaceholder_-1854013440"/>
          </w:placeholder>
        </w:sdtPr>
        <w:sdtContent>
          <w:r w:rsidR="00AD4B1D">
            <w:fldChar w:fldCharType="begin"/>
          </w:r>
          <w:r w:rsidR="006E08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zNTA3ODgxLWE1NjgtNDFmYy1iYmRiLWIyZDI5NTI5YTNkYiIsIlJhbmdlTGVuZ3RoIjozLCJSZWZlcmVuY2VJZCI6IjRhOTBmMTA5LWEzZTgtNDg5MS1hNTI3LTc3ZjllODE5ODNj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}</w:instrText>
          </w:r>
          <w:r w:rsidR="00AD4B1D">
            <w:fldChar w:fldCharType="separate"/>
          </w:r>
          <w:r w:rsidR="006E082B">
            <w:t>[3]</w:t>
          </w:r>
          <w:r w:rsidR="00AD4B1D">
            <w:fldChar w:fldCharType="end"/>
          </w:r>
        </w:sdtContent>
      </w:sdt>
      <w:r w:rsidR="00AD4B1D" w:rsidRPr="00AD4B1D">
        <w:t>.</w:t>
      </w:r>
      <w:r w:rsidR="001A21E2">
        <w:t xml:space="preserve"> It is prudent to select a cup featuring</w:t>
      </w:r>
      <w:r w:rsidR="001A21E2" w:rsidRPr="00867D47">
        <w:t xml:space="preserve"> a double wall with an intervening layer</w:t>
      </w:r>
      <w:r w:rsidR="001A21E2">
        <w:t xml:space="preserve"> for the construction</w:t>
      </w:r>
      <w:r>
        <w:t xml:space="preserve"> of a coffee cup calorimeter, probably a thermos cup</w:t>
      </w:r>
      <w:r w:rsidR="001A21E2">
        <w:t xml:space="preserve">. </w:t>
      </w:r>
      <w:r w:rsidR="00867D47" w:rsidRPr="00867D47">
        <w:t>Furthermore, the material</w:t>
      </w:r>
      <w:r w:rsidR="001A21E2">
        <w:t xml:space="preserve"> of </w:t>
      </w:r>
      <w:r>
        <w:t>the</w:t>
      </w:r>
      <w:r w:rsidRPr="00867D47">
        <w:t xml:space="preserve"> </w:t>
      </w:r>
      <w:r w:rsidR="00867D47" w:rsidRPr="00867D47">
        <w:t xml:space="preserve">container </w:t>
      </w:r>
      <w:r w:rsidR="00ED4C22" w:rsidRPr="00ED4C22">
        <w:t xml:space="preserve">selected should have minimal thermal conductivity to </w:t>
      </w:r>
      <w:r w:rsidR="008E601E" w:rsidRPr="00ED4C22">
        <w:t>minimize</w:t>
      </w:r>
      <w:r w:rsidR="00ED4C22" w:rsidRPr="00ED4C22">
        <w:t xml:space="preserve"> unwanted heat </w:t>
      </w:r>
      <w:r w:rsidR="001A21E2" w:rsidRPr="001A21E2">
        <w:t>The double</w:t>
      </w:r>
      <w:r w:rsidR="00ED4C22">
        <w:t xml:space="preserve"> </w:t>
      </w:r>
      <w:r w:rsidR="001A21E2" w:rsidRPr="001A21E2">
        <w:t>wall</w:t>
      </w:r>
      <w:r w:rsidR="001A21E2">
        <w:t>ed</w:t>
      </w:r>
      <w:r w:rsidR="001A21E2" w:rsidRPr="001A21E2">
        <w:t xml:space="preserve"> cup used in this article is</w:t>
      </w:r>
      <w:r w:rsidR="001A21E2">
        <w:t xml:space="preserve"> made f</w:t>
      </w:r>
      <w:r w:rsidR="00ED4C22">
        <w:t>rom</w:t>
      </w:r>
      <w:r w:rsidR="001A21E2" w:rsidRPr="001A21E2">
        <w:t xml:space="preserve"> Tritan</w:t>
      </w:r>
      <w:r w:rsidR="001A21E2">
        <w:t xml:space="preserve"> </w:t>
      </w:r>
      <w:r w:rsidR="001A21E2" w:rsidRPr="001A21E2">
        <w:t>copolyester</w:t>
      </w:r>
      <w:r w:rsidR="001A21E2">
        <w:t xml:space="preserve">, </w:t>
      </w:r>
      <w:r w:rsidR="001926F9">
        <w:t>a</w:t>
      </w:r>
      <w:r w:rsidR="001926F9" w:rsidRPr="001926F9">
        <w:t xml:space="preserve"> high molecular polymer</w:t>
      </w:r>
      <w:r w:rsidR="001926F9">
        <w:t xml:space="preserve"> which </w:t>
      </w:r>
      <w:r w:rsidR="001926F9" w:rsidRPr="001926F9">
        <w:t>frequently utilized in the realm of food packaging.</w:t>
      </w:r>
      <w:r w:rsidR="001926F9">
        <w:t xml:space="preserve"> </w:t>
      </w:r>
      <w:r w:rsidR="00ED4C22">
        <w:t>As this</w:t>
      </w:r>
      <w:r w:rsidR="001926F9">
        <w:t xml:space="preserve"> cup is not produced for chemical reactions, the intervening layer between </w:t>
      </w:r>
      <w:r w:rsidR="00ED4C22">
        <w:t xml:space="preserve">the </w:t>
      </w:r>
      <w:r w:rsidR="001926F9">
        <w:t xml:space="preserve">double wall </w:t>
      </w:r>
      <w:r w:rsidR="00ED4C22">
        <w:t xml:space="preserve">of the cup </w:t>
      </w:r>
      <w:r w:rsidR="001926F9">
        <w:t xml:space="preserve">is not vacuum. </w:t>
      </w:r>
      <w:r w:rsidR="00ED4C22">
        <w:t>This</w:t>
      </w:r>
      <w:r w:rsidR="001926F9" w:rsidRPr="001926F9">
        <w:t xml:space="preserve"> reduces the cup's ability to insulat</w:t>
      </w:r>
      <w:r w:rsidR="00ED4C22">
        <w:t>e</w:t>
      </w:r>
      <w:r w:rsidR="001926F9">
        <w:t xml:space="preserve"> heat </w:t>
      </w:r>
      <w:r w:rsidR="00ED4C22">
        <w:t>loss</w:t>
      </w:r>
      <w:r w:rsidR="001926F9">
        <w:t>.</w:t>
      </w:r>
    </w:p>
    <w:p w14:paraId="39D43069" w14:textId="0EFC25E8" w:rsidR="000E4F7D" w:rsidRDefault="002C3D61" w:rsidP="002C3D61">
      <w:pPr>
        <w:ind w:left="240" w:right="240"/>
      </w:pPr>
      <w:r>
        <w:t>The Dewar storage, named after James Dewar, employs a comparable design, and finds extensive application in crafting</w:t>
      </w:r>
      <w:r w:rsidR="000E4F7D">
        <w:t xml:space="preserve"> </w:t>
      </w:r>
    </w:p>
    <w:p w14:paraId="0F1F77D9" w14:textId="4545781A" w:rsidR="000E4F7D" w:rsidRDefault="000E4F7D" w:rsidP="008E601E">
      <w:pPr>
        <w:ind w:left="240" w:right="240"/>
        <w:jc w:val="center"/>
        <w:rPr>
          <w:rFonts w:eastAsiaTheme="minorEastAsia"/>
        </w:rPr>
      </w:pPr>
      <w:r>
        <w:rPr>
          <w:noProof/>
          <w:lang w:val="de-DE" w:eastAsia="de-DE"/>
        </w:rPr>
        <w:drawing>
          <wp:inline distT="0" distB="0" distL="0" distR="0" wp14:anchorId="151D6719" wp14:editId="6EB3CF52">
            <wp:extent cx="1890000" cy="2520000"/>
            <wp:effectExtent l="0" t="0" r="0" b="0"/>
            <wp:docPr id="2013912763" name="图片 2" descr="杯子里有饮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912763" name="图片 2" descr="杯子里有饮料&#10;&#10;描述已自动生成"/>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p>
    <w:p w14:paraId="6E115A3E" w14:textId="6EB1E7D6" w:rsidR="000E4F7D" w:rsidRPr="008E601E" w:rsidRDefault="000E4F7D" w:rsidP="008E601E">
      <w:pPr>
        <w:pStyle w:val="af"/>
        <w:ind w:left="240" w:right="240"/>
        <w:jc w:val="center"/>
        <w:rPr>
          <w:rFonts w:eastAsiaTheme="minorEastAsia"/>
          <w:sz w:val="16"/>
        </w:rPr>
      </w:pPr>
      <w:bookmarkStart w:id="11" w:name="_Toc143512927"/>
      <w:bookmarkStart w:id="12" w:name="_Toc143585856"/>
      <w:r w:rsidRPr="008E601E">
        <w:rPr>
          <w:sz w:val="16"/>
        </w:rPr>
        <w:t xml:space="preserve">Figure </w:t>
      </w:r>
      <w:r w:rsidRPr="008E601E">
        <w:rPr>
          <w:sz w:val="16"/>
        </w:rPr>
        <w:fldChar w:fldCharType="begin"/>
      </w:r>
      <w:r w:rsidRPr="008E601E">
        <w:rPr>
          <w:sz w:val="16"/>
        </w:rPr>
        <w:instrText xml:space="preserve"> SEQ Figure \* ARABIC </w:instrText>
      </w:r>
      <w:r w:rsidRPr="008E601E">
        <w:rPr>
          <w:sz w:val="16"/>
        </w:rPr>
        <w:fldChar w:fldCharType="separate"/>
      </w:r>
      <w:r w:rsidR="00DE7D2E">
        <w:rPr>
          <w:noProof/>
          <w:sz w:val="16"/>
        </w:rPr>
        <w:t>2</w:t>
      </w:r>
      <w:r w:rsidRPr="008E601E">
        <w:rPr>
          <w:sz w:val="16"/>
        </w:rPr>
        <w:fldChar w:fldCharType="end"/>
      </w:r>
      <w:r w:rsidRPr="008E601E">
        <w:rPr>
          <w:sz w:val="16"/>
        </w:rPr>
        <w:t>: Applied double-walled cup in this work.</w:t>
      </w:r>
      <w:bookmarkEnd w:id="11"/>
      <w:bookmarkEnd w:id="12"/>
    </w:p>
    <w:p w14:paraId="2812D158" w14:textId="74133C45" w:rsidR="000E4F7D" w:rsidRPr="000E4F7D" w:rsidRDefault="00ED4C22" w:rsidP="000E4F7D">
      <w:pPr>
        <w:ind w:right="240"/>
        <w:rPr>
          <w:rFonts w:eastAsiaTheme="minorEastAsia"/>
        </w:rPr>
      </w:pPr>
      <w:r>
        <w:t>P</w:t>
      </w:r>
      <w:r w:rsidR="002C3D61" w:rsidRPr="002C3D61">
        <w:t xml:space="preserve">recise calorimeters, or the storage of refrigerants </w:t>
      </w:r>
      <w:r>
        <w:t>such as</w:t>
      </w:r>
      <w:r w:rsidR="002C3D61" w:rsidRPr="002C3D61">
        <w:t xml:space="preserve"> liquid nitrogen and liquid helium. </w:t>
      </w:r>
      <w:r w:rsidRPr="00ED4C22">
        <w:t>All Dewar vessels have two or more layers of wall, and the interstitial space is kept under vacuum.</w:t>
      </w:r>
      <w:r w:rsidR="002C3D61" w:rsidRPr="002C3D61">
        <w:t xml:space="preserve"> This configuration imparts effective thermal insulation, demarcating the interior of the Dewar vessel from the external environment.</w:t>
      </w:r>
    </w:p>
    <w:p w14:paraId="7D732309" w14:textId="7E3E5C03" w:rsidR="002E0848" w:rsidRDefault="002C3D61" w:rsidP="000E4F7D">
      <w:pPr>
        <w:ind w:right="240"/>
      </w:pPr>
      <w:r>
        <w:lastRenderedPageBreak/>
        <w:t xml:space="preserve">Another </w:t>
      </w:r>
      <w:r w:rsidR="00ED4C22">
        <w:t xml:space="preserve">type of </w:t>
      </w:r>
      <w:r>
        <w:t xml:space="preserve">container </w:t>
      </w:r>
      <w:r w:rsidR="00ED4C22">
        <w:t xml:space="preserve">used in </w:t>
      </w:r>
      <w:r>
        <w:t xml:space="preserve">this paper is a dual-layer glass container, </w:t>
      </w:r>
      <w:r w:rsidR="00ED4C22">
        <w:t xml:space="preserve">with </w:t>
      </w:r>
      <w:r>
        <w:t xml:space="preserve">a vacuum between the inner and outer walls. </w:t>
      </w:r>
      <w:r w:rsidR="000E4F7D" w:rsidRPr="000E4F7D">
        <w:t>Theoretically, it</w:t>
      </w:r>
      <w:r w:rsidR="00ED4C22">
        <w:t>´s supposed to be better at insulating</w:t>
      </w:r>
      <w:r w:rsidR="000E4F7D" w:rsidRPr="000E4F7D">
        <w:t>.</w:t>
      </w:r>
      <w:r w:rsidR="000E4F7D">
        <w:t xml:space="preserve"> </w:t>
      </w:r>
      <w:r w:rsidR="000E4F7D" w:rsidRPr="000E4F7D">
        <w:t xml:space="preserve">Due to the complexity of Tritan materials and the uncontrollability </w:t>
      </w:r>
      <w:r w:rsidR="000E4F7D">
        <w:t>during</w:t>
      </w:r>
      <w:r w:rsidR="000E4F7D" w:rsidRPr="000E4F7D">
        <w:t xml:space="preserve"> the production, it is not possible to simply compare the thermal conductivity of two different material containers </w:t>
      </w:r>
      <w:r w:rsidR="00ED4C22">
        <w:t>using</w:t>
      </w:r>
      <w:r w:rsidR="000E4F7D" w:rsidRPr="000E4F7D">
        <w:t xml:space="preserve"> theoretical </w:t>
      </w:r>
      <w:r w:rsidR="000E4F7D">
        <w:t>data</w:t>
      </w:r>
      <w:r w:rsidR="000E4F7D" w:rsidRPr="000E4F7D">
        <w:t xml:space="preserve">. Related topics </w:t>
      </w:r>
      <w:r w:rsidR="00ED4C22">
        <w:t xml:space="preserve">are discussed in the following </w:t>
      </w:r>
      <w:r w:rsidR="000E4F7D" w:rsidRPr="000E4F7D">
        <w:t>chapters.</w:t>
      </w:r>
    </w:p>
    <w:p w14:paraId="500F9946" w14:textId="0177E54E" w:rsidR="000E4F7D" w:rsidRDefault="000E4F7D" w:rsidP="008E601E">
      <w:pPr>
        <w:ind w:right="240"/>
        <w:jc w:val="center"/>
        <w:rPr>
          <w:rFonts w:ascii="宋体" w:eastAsia="宋体" w:hAnsi="宋体" w:cs="宋体"/>
        </w:rPr>
      </w:pPr>
      <w:r>
        <w:rPr>
          <w:rFonts w:ascii="宋体" w:eastAsia="宋体" w:hAnsi="宋体" w:cs="宋体" w:hint="eastAsia"/>
          <w:noProof/>
          <w:lang w:val="de-DE" w:eastAsia="de-DE"/>
        </w:rPr>
        <w:drawing>
          <wp:inline distT="0" distB="0" distL="0" distR="0" wp14:anchorId="00D4DD7B" wp14:editId="67FFE11A">
            <wp:extent cx="1890000" cy="2520000"/>
            <wp:effectExtent l="0" t="0" r="0" b="0"/>
            <wp:docPr id="133582527" name="图片 3" descr="图片包含 桌子, 室内, 瓶子, 玻璃&#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2527" name="图片 3" descr="图片包含 桌子, 室内, 瓶子, 玻璃&#10;&#10;描述已自动生成"/>
                    <pic:cNvPicPr/>
                  </pic:nvPicPr>
                  <pic:blipFill>
                    <a:blip r:embed="rId15">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p>
    <w:p w14:paraId="565961B9" w14:textId="041F1A9A" w:rsidR="0048429D" w:rsidRPr="008E601E" w:rsidRDefault="000E4F7D" w:rsidP="008E601E">
      <w:pPr>
        <w:pStyle w:val="af"/>
        <w:ind w:left="240" w:right="240"/>
        <w:jc w:val="center"/>
        <w:rPr>
          <w:rFonts w:ascii="宋体" w:eastAsia="宋体" w:hAnsi="宋体" w:cs="宋体"/>
          <w:sz w:val="16"/>
        </w:rPr>
      </w:pPr>
      <w:bookmarkStart w:id="13" w:name="_Toc143512928"/>
      <w:bookmarkStart w:id="14" w:name="_Toc143585857"/>
      <w:r w:rsidRPr="008E601E">
        <w:rPr>
          <w:sz w:val="16"/>
        </w:rPr>
        <w:t xml:space="preserve">Figure </w:t>
      </w:r>
      <w:r w:rsidRPr="008E601E">
        <w:rPr>
          <w:sz w:val="16"/>
        </w:rPr>
        <w:fldChar w:fldCharType="begin"/>
      </w:r>
      <w:r w:rsidRPr="008E601E">
        <w:rPr>
          <w:sz w:val="16"/>
        </w:rPr>
        <w:instrText xml:space="preserve"> SEQ Figure \* ARABIC </w:instrText>
      </w:r>
      <w:r w:rsidRPr="008E601E">
        <w:rPr>
          <w:sz w:val="16"/>
        </w:rPr>
        <w:fldChar w:fldCharType="separate"/>
      </w:r>
      <w:r w:rsidR="00DE7D2E">
        <w:rPr>
          <w:noProof/>
          <w:sz w:val="16"/>
        </w:rPr>
        <w:t>3</w:t>
      </w:r>
      <w:r w:rsidRPr="008E601E">
        <w:rPr>
          <w:sz w:val="16"/>
        </w:rPr>
        <w:fldChar w:fldCharType="end"/>
      </w:r>
      <w:r w:rsidRPr="008E601E">
        <w:rPr>
          <w:sz w:val="16"/>
        </w:rPr>
        <w:t>. Shema of a dewar storge.</w:t>
      </w:r>
      <w:bookmarkEnd w:id="13"/>
      <w:bookmarkEnd w:id="14"/>
    </w:p>
    <w:p w14:paraId="27A59B78" w14:textId="1304A118" w:rsidR="000E4F7D" w:rsidRPr="005861BD" w:rsidRDefault="0048429D" w:rsidP="0048429D">
      <w:pPr>
        <w:spacing w:before="0" w:line="240" w:lineRule="auto"/>
        <w:rPr>
          <w:rFonts w:eastAsiaTheme="minorEastAsia"/>
        </w:rPr>
      </w:pPr>
      <w:r>
        <w:rPr>
          <w:rFonts w:eastAsiaTheme="minorEastAsia"/>
        </w:rPr>
        <w:br w:type="page"/>
      </w:r>
    </w:p>
    <w:p w14:paraId="3F05FD26" w14:textId="73CD9EEF" w:rsidR="0028343C" w:rsidRDefault="00EF54F5" w:rsidP="008E601E">
      <w:pPr>
        <w:pStyle w:val="4"/>
      </w:pPr>
      <w:r>
        <w:lastRenderedPageBreak/>
        <w:t xml:space="preserve">2.3 </w:t>
      </w:r>
      <w:r w:rsidR="00635F96">
        <w:t>E</w:t>
      </w:r>
      <w:r w:rsidR="0028343C">
        <w:t>nthalpy</w:t>
      </w:r>
      <w:r w:rsidR="00635F96">
        <w:t xml:space="preserve"> of solution</w:t>
      </w:r>
    </w:p>
    <w:p w14:paraId="4729A2BE" w14:textId="1D7F5591" w:rsidR="00B32A5A" w:rsidRPr="00635F96" w:rsidRDefault="00635F96" w:rsidP="00635F96">
      <w:pPr>
        <w:ind w:left="240" w:right="240"/>
      </w:pPr>
      <w:r w:rsidRPr="00635F96">
        <w:t xml:space="preserve">The central objective of this article is </w:t>
      </w:r>
      <w:r w:rsidR="00ED4C22">
        <w:t xml:space="preserve">to </w:t>
      </w:r>
      <w:r w:rsidRPr="00635F96">
        <w:t>measur</w:t>
      </w:r>
      <w:r w:rsidR="001165CA">
        <w:t xml:space="preserve">e </w:t>
      </w:r>
      <w:r w:rsidRPr="00635F96">
        <w:t xml:space="preserve">enthalpy of </w:t>
      </w:r>
      <w:r w:rsidR="001165CA">
        <w:t xml:space="preserve">dissolution of </w:t>
      </w:r>
      <w:r w:rsidRPr="00635F96">
        <w:t>several</w:t>
      </w:r>
      <w:r>
        <w:t xml:space="preserve"> </w:t>
      </w:r>
      <w:r w:rsidRPr="00635F96">
        <w:t xml:space="preserve">inorganic salts by calorimeters constructed </w:t>
      </w:r>
      <w:r>
        <w:t>by</w:t>
      </w:r>
      <w:r w:rsidRPr="00635F96">
        <w:t xml:space="preserve"> two different double-walled </w:t>
      </w:r>
      <w:r>
        <w:t>containers</w:t>
      </w:r>
      <w:r w:rsidRPr="00635F96">
        <w:t>.</w:t>
      </w:r>
      <w:r>
        <w:t xml:space="preserve"> </w:t>
      </w:r>
      <w:r w:rsidRPr="00635F96">
        <w:t xml:space="preserve">The </w:t>
      </w:r>
      <w:r w:rsidR="001165CA">
        <w:t xml:space="preserve">change in </w:t>
      </w:r>
      <w:r w:rsidRPr="00635F96">
        <w:t xml:space="preserve">enthalpy of solution </w:t>
      </w:r>
      <w:r w:rsidR="001165CA">
        <w:t xml:space="preserve">is the </w:t>
      </w:r>
      <w:r w:rsidRPr="00635F96">
        <w:t>net quantity of heat liberated or absorbed when a substance dissolves</w:t>
      </w:r>
      <w:r>
        <w:t xml:space="preserve"> </w:t>
      </w:r>
      <w:r w:rsidRPr="00635F96">
        <w:t>under constant pressur</w:t>
      </w:r>
      <w:r>
        <w:t>e</w:t>
      </w:r>
      <w:r w:rsidRPr="00635F96">
        <w:t xml:space="preserve">. This phenomenon can yield </w:t>
      </w:r>
      <w:r w:rsidR="001165CA">
        <w:t xml:space="preserve">in </w:t>
      </w:r>
      <w:r w:rsidRPr="00635F96">
        <w:t>a positive (endothermic) or negative (exothermic) enthalpy of solution. This thermodynamic p</w:t>
      </w:r>
      <w:r>
        <w:t>arameter</w:t>
      </w:r>
      <w:r w:rsidRPr="00635F96">
        <w:t xml:space="preserve"> is often denoted </w:t>
      </w:r>
      <w:r w:rsidR="001165CA">
        <w:t xml:space="preserve">to </w:t>
      </w:r>
      <w:r w:rsidRPr="00635F96">
        <w:t>as ΔH</w:t>
      </w:r>
      <w:r w:rsidRPr="00EC3A87">
        <w:rPr>
          <w:vertAlign w:val="subscript"/>
        </w:rPr>
        <w:t>sol</w:t>
      </w:r>
      <w:r w:rsidR="00EC3A87" w:rsidRPr="00EC3A87">
        <w:rPr>
          <w:vertAlign w:val="subscript"/>
        </w:rPr>
        <w:t>v</w:t>
      </w:r>
      <w:r w:rsidR="00EC3A87">
        <w:t xml:space="preserve"> or Δ</w:t>
      </w:r>
      <w:r w:rsidR="00EC3A87" w:rsidRPr="00EC3A87">
        <w:rPr>
          <w:vertAlign w:val="subscript"/>
        </w:rPr>
        <w:t>L</w:t>
      </w:r>
      <w:r w:rsidR="00EC3A87">
        <w:t>H.</w:t>
      </w:r>
    </w:p>
    <w:p w14:paraId="2355375B" w14:textId="17E56064" w:rsidR="00B32A5A" w:rsidRPr="00B32A5A" w:rsidRDefault="00EC3A87" w:rsidP="00EC3A87">
      <w:pPr>
        <w:ind w:left="240" w:right="240"/>
      </w:pPr>
      <w:r w:rsidRPr="00EC3A87">
        <w:t>The dissolution process of a solute in a solution can be viewed as a two-step process</w:t>
      </w:r>
      <w:r w:rsidR="00E656C1">
        <w:t xml:space="preserve">. The first step is the bond breaking </w:t>
      </w:r>
      <w:r w:rsidR="001165CA">
        <w:t>between</w:t>
      </w:r>
      <w:r w:rsidR="00E656C1">
        <w:t xml:space="preserve"> the solute and solvent. In this step the solute and solvent molecules absorb energy and separate into </w:t>
      </w:r>
      <w:r w:rsidR="001165CA">
        <w:t>their</w:t>
      </w:r>
      <w:r w:rsidR="00E656C1">
        <w:t xml:space="preserve"> components. The second step is that th</w:t>
      </w:r>
      <w:r w:rsidR="001165CA">
        <w:t>e</w:t>
      </w:r>
      <w:r w:rsidR="00E656C1">
        <w:t>se components f</w:t>
      </w:r>
      <w:r w:rsidR="001165CA">
        <w:t>rom</w:t>
      </w:r>
      <w:r w:rsidR="00E656C1">
        <w:t xml:space="preserve"> the new attractions between the solute and solvent and release energy to </w:t>
      </w:r>
      <w:r w:rsidR="001165CA">
        <w:t xml:space="preserve">a </w:t>
      </w:r>
      <w:r w:rsidR="00E656C1">
        <w:t xml:space="preserve">stable state. The solution is created in this step. In </w:t>
      </w:r>
      <w:r w:rsidR="001165CA">
        <w:t xml:space="preserve">a </w:t>
      </w:r>
      <w:r w:rsidR="00E656C1">
        <w:t xml:space="preserve">water solution, </w:t>
      </w:r>
      <w:r w:rsidR="001165CA">
        <w:t xml:space="preserve">the </w:t>
      </w:r>
      <w:r w:rsidR="00E656C1">
        <w:t xml:space="preserve">solute and solvent </w:t>
      </w:r>
      <w:r w:rsidR="005D073F">
        <w:t>could</w:t>
      </w:r>
      <w:r w:rsidR="00E656C1">
        <w:t xml:space="preserve"> format the hydration shell system. </w:t>
      </w:r>
    </w:p>
    <w:p w14:paraId="173959DB" w14:textId="2E288E5D" w:rsidR="00B32A5A" w:rsidRPr="00B32A5A" w:rsidRDefault="00E656C1" w:rsidP="008E601E">
      <w:pPr>
        <w:ind w:left="240" w:right="240"/>
        <w:jc w:val="center"/>
      </w:pPr>
      <w:r>
        <w:rPr>
          <w:noProof/>
          <w:lang w:val="de-DE" w:eastAsia="de-DE"/>
        </w:rPr>
        <w:drawing>
          <wp:inline distT="0" distB="0" distL="0" distR="0" wp14:anchorId="64EA5056" wp14:editId="3E9E60D6">
            <wp:extent cx="2898000" cy="2520000"/>
            <wp:effectExtent l="0" t="0" r="0" b="0"/>
            <wp:docPr id="1567006093" name="图片 1567006093" descr="http://www.yellowtang.org/images/salt_dissolves_wate_c_la_784.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yellowtang.org/images/salt_dissolves_wate_c_la_784.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000" cy="2520000"/>
                    </a:xfrm>
                    <a:prstGeom prst="rect">
                      <a:avLst/>
                    </a:prstGeom>
                    <a:noFill/>
                    <a:ln>
                      <a:noFill/>
                    </a:ln>
                  </pic:spPr>
                </pic:pic>
              </a:graphicData>
            </a:graphic>
          </wp:inline>
        </w:drawing>
      </w:r>
    </w:p>
    <w:p w14:paraId="35C6A04E" w14:textId="77CC24CA" w:rsidR="00B32A5A" w:rsidRPr="008E601E" w:rsidRDefault="00E656C1" w:rsidP="008E601E">
      <w:pPr>
        <w:pStyle w:val="af"/>
        <w:ind w:left="240" w:right="240"/>
        <w:jc w:val="center"/>
        <w:rPr>
          <w:sz w:val="16"/>
        </w:rPr>
      </w:pPr>
      <w:bookmarkStart w:id="15" w:name="_Toc143512929"/>
      <w:bookmarkStart w:id="16" w:name="_Toc143585858"/>
      <w:r w:rsidRPr="008E601E">
        <w:rPr>
          <w:sz w:val="16"/>
        </w:rPr>
        <w:t xml:space="preserve">Figure </w:t>
      </w:r>
      <w:r w:rsidRPr="008E601E">
        <w:rPr>
          <w:sz w:val="16"/>
        </w:rPr>
        <w:fldChar w:fldCharType="begin"/>
      </w:r>
      <w:r w:rsidRPr="008E601E">
        <w:rPr>
          <w:sz w:val="16"/>
        </w:rPr>
        <w:instrText xml:space="preserve"> SEQ Figure \* ARABIC </w:instrText>
      </w:r>
      <w:r w:rsidRPr="008E601E">
        <w:rPr>
          <w:sz w:val="16"/>
        </w:rPr>
        <w:fldChar w:fldCharType="separate"/>
      </w:r>
      <w:r w:rsidR="00DE7D2E">
        <w:rPr>
          <w:noProof/>
          <w:sz w:val="16"/>
        </w:rPr>
        <w:t>4</w:t>
      </w:r>
      <w:r w:rsidRPr="008E601E">
        <w:rPr>
          <w:sz w:val="16"/>
        </w:rPr>
        <w:fldChar w:fldCharType="end"/>
      </w:r>
      <w:r w:rsidRPr="008E601E">
        <w:rPr>
          <w:sz w:val="16"/>
        </w:rPr>
        <w:t>: The schematic solution progress of NaCl.</w:t>
      </w:r>
      <w:bookmarkEnd w:id="15"/>
      <w:bookmarkEnd w:id="16"/>
    </w:p>
    <w:p w14:paraId="68303686" w14:textId="339CB1E6" w:rsidR="0092025E" w:rsidRDefault="0092025E" w:rsidP="0092025E">
      <w:pPr>
        <w:ind w:right="240"/>
        <w:rPr>
          <w:rFonts w:eastAsiaTheme="minorEastAsia"/>
        </w:rPr>
      </w:pPr>
      <w:r w:rsidRPr="0092025E">
        <w:rPr>
          <w:rFonts w:eastAsiaTheme="minorEastAsia"/>
        </w:rPr>
        <w:lastRenderedPageBreak/>
        <w:t xml:space="preserve">In an ideal </w:t>
      </w:r>
      <w:r>
        <w:rPr>
          <w:rFonts w:eastAsiaTheme="minorEastAsia"/>
        </w:rPr>
        <w:t>state</w:t>
      </w:r>
      <w:r w:rsidRPr="0092025E">
        <w:rPr>
          <w:rFonts w:eastAsiaTheme="minorEastAsia"/>
        </w:rPr>
        <w:t>, the intermolecular forces between solute-solute, solvent-solvent, and solute-solvent molecules are equivalent. This equilibrium results in the net enthalpy of the solution be</w:t>
      </w:r>
      <w:r w:rsidR="001165CA">
        <w:rPr>
          <w:rFonts w:eastAsiaTheme="minorEastAsia"/>
        </w:rPr>
        <w:t>ing</w:t>
      </w:r>
      <w:r w:rsidRPr="0092025E">
        <w:rPr>
          <w:rFonts w:eastAsiaTheme="minorEastAsia"/>
        </w:rPr>
        <w:t xml:space="preserve"> zero. In practical situations, this enthalpy assumes an excess value, </w:t>
      </w:r>
      <w:r>
        <w:rPr>
          <w:rFonts w:eastAsiaTheme="minorEastAsia"/>
        </w:rPr>
        <w:t xml:space="preserve">be considered as the solution enthalpy of </w:t>
      </w:r>
      <w:r w:rsidR="001165CA">
        <w:rPr>
          <w:rFonts w:eastAsiaTheme="minorEastAsia"/>
        </w:rPr>
        <w:t xml:space="preserve">the </w:t>
      </w:r>
      <w:r w:rsidRPr="0092025E">
        <w:rPr>
          <w:rFonts w:eastAsiaTheme="minorEastAsia"/>
        </w:rPr>
        <w:t>solute dissolve</w:t>
      </w:r>
      <w:r>
        <w:rPr>
          <w:rFonts w:eastAsiaTheme="minorEastAsia"/>
        </w:rPr>
        <w:t>d</w:t>
      </w:r>
      <w:r w:rsidRPr="0092025E">
        <w:rPr>
          <w:rFonts w:eastAsiaTheme="minorEastAsia"/>
        </w:rPr>
        <w:t xml:space="preserve"> </w:t>
      </w:r>
      <w:r w:rsidR="001165CA">
        <w:rPr>
          <w:rFonts w:eastAsiaTheme="minorEastAsia"/>
        </w:rPr>
        <w:t xml:space="preserve">in </w:t>
      </w:r>
      <w:r w:rsidRPr="0092025E">
        <w:rPr>
          <w:rFonts w:eastAsiaTheme="minorEastAsia"/>
        </w:rPr>
        <w:t>the solvent</w:t>
      </w:r>
      <w:r w:rsidR="001C39FF">
        <w:rPr>
          <w:rFonts w:eastAsiaTheme="minorEastAsia"/>
        </w:rPr>
        <w:t xml:space="preserve"> </w:t>
      </w:r>
      <w:sdt>
        <w:sdtPr>
          <w:rPr>
            <w:rFonts w:eastAsiaTheme="minorEastAsia"/>
          </w:rPr>
          <w:alias w:val="To edit, see citavi.com/edit"/>
          <w:tag w:val="CitaviPlaceholder#491c5bd8-1cde-4a49-ba05-2d6d50f6c7bf"/>
          <w:id w:val="-1345326723"/>
          <w:placeholder>
            <w:docPart w:val="DefaultPlaceholder_-1854013440"/>
          </w:placeholder>
        </w:sdtPr>
        <w:sdtContent>
          <w:r w:rsidR="001C39FF">
            <w:rPr>
              <w:rFonts w:eastAsiaTheme="minorEastAsia"/>
            </w:rPr>
            <w:fldChar w:fldCharType="begin"/>
          </w:r>
          <w:r w:rsidR="006E082B">
            <w:rPr>
              <w:rFonts w:eastAsiaTheme="minorEastAsia"/>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wNjFiMmE4LTk3MmYtNDAzMC04YzFiLWEyYTFlMDMxYjAyZiIsIlJhbmdlTGVuZ3RoIjozLCJSZWZlcmVuY2VJZCI6ImM3MjAyODA5LTEzYzgtNGQ2OC04YzI1LTJhYzk2N2VmMDY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}</w:instrText>
          </w:r>
          <w:r w:rsidR="001C39FF">
            <w:rPr>
              <w:rFonts w:eastAsiaTheme="minorEastAsia"/>
            </w:rPr>
            <w:fldChar w:fldCharType="separate"/>
          </w:r>
          <w:r w:rsidR="006E082B">
            <w:rPr>
              <w:rFonts w:eastAsiaTheme="minorEastAsia"/>
            </w:rPr>
            <w:t>[4]</w:t>
          </w:r>
          <w:r w:rsidR="001C39FF">
            <w:rPr>
              <w:rFonts w:eastAsiaTheme="minorEastAsia"/>
            </w:rPr>
            <w:fldChar w:fldCharType="end"/>
          </w:r>
        </w:sdtContent>
      </w:sdt>
      <w:r>
        <w:rPr>
          <w:rFonts w:eastAsiaTheme="minorEastAsia"/>
        </w:rPr>
        <w:t>.</w:t>
      </w:r>
    </w:p>
    <w:p w14:paraId="14FDC16C" w14:textId="2B78C684" w:rsidR="0092025E" w:rsidRPr="008E601E" w:rsidRDefault="0092025E" w:rsidP="008E601E">
      <w:pPr>
        <w:ind w:right="240"/>
        <w:jc w:val="center"/>
        <w:rPr>
          <w:rFonts w:eastAsiaTheme="minorEastAsia"/>
          <w:sz w:val="16"/>
          <w:szCs w:val="16"/>
        </w:rPr>
      </w:pPr>
      <w:bookmarkStart w:id="17" w:name="_Toc143512930"/>
      <w:bookmarkStart w:id="18" w:name="_Toc143585859"/>
      <w:r>
        <w:rPr>
          <w:noProof/>
          <w:lang w:val="de-DE" w:eastAsia="de-DE"/>
        </w:rPr>
        <w:drawing>
          <wp:inline distT="0" distB="0" distL="0" distR="0" wp14:anchorId="7A74A727" wp14:editId="76D53203">
            <wp:extent cx="5515200" cy="1800000"/>
            <wp:effectExtent l="0" t="0" r="0" b="0"/>
            <wp:docPr id="89408577" name="图片 4" descr="形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08577" name="图片 4" descr="形状&#10;&#10;描述已自动生成"/>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5200" cy="1800000"/>
                    </a:xfrm>
                    <a:prstGeom prst="rect">
                      <a:avLst/>
                    </a:prstGeom>
                    <a:noFill/>
                    <a:ln>
                      <a:noFill/>
                    </a:ln>
                  </pic:spPr>
                </pic:pic>
              </a:graphicData>
            </a:graphic>
          </wp:inline>
        </w:drawing>
      </w:r>
      <w:r w:rsidRPr="008E601E">
        <w:rPr>
          <w:sz w:val="16"/>
          <w:szCs w:val="16"/>
        </w:rPr>
        <w:t xml:space="preserve">Figure </w:t>
      </w:r>
      <w:r w:rsidRPr="008E601E">
        <w:rPr>
          <w:sz w:val="16"/>
          <w:szCs w:val="16"/>
        </w:rPr>
        <w:fldChar w:fldCharType="begin"/>
      </w:r>
      <w:r w:rsidRPr="008E601E">
        <w:rPr>
          <w:sz w:val="16"/>
          <w:szCs w:val="16"/>
        </w:rPr>
        <w:instrText xml:space="preserve"> SEQ Figure \* ARABIC </w:instrText>
      </w:r>
      <w:r w:rsidRPr="008E601E">
        <w:rPr>
          <w:sz w:val="16"/>
          <w:szCs w:val="16"/>
        </w:rPr>
        <w:fldChar w:fldCharType="separate"/>
      </w:r>
      <w:r w:rsidR="00DE7D2E">
        <w:rPr>
          <w:noProof/>
          <w:sz w:val="16"/>
          <w:szCs w:val="16"/>
        </w:rPr>
        <w:t>5</w:t>
      </w:r>
      <w:r w:rsidRPr="008E601E">
        <w:rPr>
          <w:sz w:val="16"/>
          <w:szCs w:val="16"/>
        </w:rPr>
        <w:fldChar w:fldCharType="end"/>
      </w:r>
      <w:r w:rsidRPr="008E601E">
        <w:rPr>
          <w:sz w:val="16"/>
          <w:szCs w:val="16"/>
        </w:rPr>
        <w:t>: Energy diagram for an ideal dissolving progress</w:t>
      </w:r>
      <w:r w:rsidR="001C39FF" w:rsidRPr="008E601E">
        <w:rPr>
          <w:sz w:val="16"/>
          <w:szCs w:val="16"/>
        </w:rPr>
        <w:t xml:space="preserve"> </w:t>
      </w:r>
      <w:sdt>
        <w:sdtPr>
          <w:rPr>
            <w:sz w:val="16"/>
            <w:szCs w:val="16"/>
          </w:rPr>
          <w:alias w:val="To edit, see citavi.com/edit"/>
          <w:tag w:val="CitaviPlaceholder#24896da4-6dea-4fbc-95e9-1db920cad398"/>
          <w:id w:val="576329913"/>
          <w:placeholder>
            <w:docPart w:val="DefaultPlaceholder_-1854013440"/>
          </w:placeholder>
        </w:sdtPr>
        <w:sdtContent>
          <w:r w:rsidR="001C39FF" w:rsidRPr="008E601E">
            <w:rPr>
              <w:sz w:val="16"/>
              <w:szCs w:val="16"/>
            </w:rPr>
            <w:fldChar w:fldCharType="begin"/>
          </w:r>
          <w:r w:rsidR="006E082B" w:rsidRPr="001165CA">
            <w:rPr>
              <w:sz w:val="16"/>
              <w:szCs w:val="16"/>
              <w:rPrChange w:id="19" w:author="Kaluza, Jacqueline" w:date="2023-08-16T11:39:00Z">
                <w:rPr>
                  <w:rFonts w:asciiTheme="majorHAnsi" w:eastAsia="黑体" w:hAnsiTheme="majorHAnsi" w:cstheme="majorBidi"/>
                  <w:sz w:val="20"/>
                  <w:szCs w:val="20"/>
                </w:rPr>
              </w:rPrChange>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hZTU3N2NlLTYzMzItNDhkOC1hOWU0LTg4YWM3OWRiMjRlMSIsIlJhbmdlTGVuZ3RoIjozLCJSZWZlcmVuY2VJZCI6ImM3MjAyODA5LTEzYzgtNGQ2OC04YzI1LTJhYzk2N2VmMDY0Z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}</w:instrText>
          </w:r>
          <w:r w:rsidR="001C39FF" w:rsidRPr="008E601E">
            <w:rPr>
              <w:sz w:val="16"/>
              <w:szCs w:val="16"/>
            </w:rPr>
            <w:fldChar w:fldCharType="separate"/>
          </w:r>
          <w:r w:rsidR="006E082B" w:rsidRPr="008E601E">
            <w:rPr>
              <w:sz w:val="16"/>
              <w:szCs w:val="16"/>
            </w:rPr>
            <w:t>[4]</w:t>
          </w:r>
          <w:r w:rsidR="001C39FF" w:rsidRPr="008E601E">
            <w:rPr>
              <w:sz w:val="16"/>
              <w:szCs w:val="16"/>
            </w:rPr>
            <w:fldChar w:fldCharType="end"/>
          </w:r>
        </w:sdtContent>
      </w:sdt>
      <w:r w:rsidRPr="001165CA">
        <w:rPr>
          <w:sz w:val="16"/>
          <w:szCs w:val="16"/>
          <w:rPrChange w:id="20" w:author="Kaluza, Jacqueline" w:date="2023-08-16T11:39:00Z">
            <w:rPr>
              <w:rFonts w:asciiTheme="majorHAnsi" w:eastAsia="黑体" w:hAnsiTheme="majorHAnsi" w:cstheme="majorBidi"/>
              <w:sz w:val="20"/>
              <w:szCs w:val="20"/>
            </w:rPr>
          </w:rPrChange>
        </w:rPr>
        <w:t>.</w:t>
      </w:r>
      <w:bookmarkEnd w:id="17"/>
      <w:bookmarkEnd w:id="18"/>
    </w:p>
    <w:p w14:paraId="56129379" w14:textId="17210D1F" w:rsidR="001C39FF" w:rsidRDefault="001165CA" w:rsidP="0092025E">
      <w:pPr>
        <w:ind w:right="240"/>
        <w:rPr>
          <w:rFonts w:eastAsiaTheme="minorEastAsia"/>
        </w:rPr>
      </w:pPr>
      <w:r w:rsidRPr="001165CA">
        <w:t>If the temperature of the solution decreases during the dissolution process, a negative ΔT value will be obtained. This means that the dissolution process is absorbing heat from the surrounding water and the enthalpy of solution would be positive. Conversely, the enthalpy of exothermic dissolution is negative.</w:t>
      </w:r>
      <w:r>
        <w:t xml:space="preserve"> </w:t>
      </w:r>
      <w:r w:rsidR="00A316B1" w:rsidRPr="00A316B1">
        <w:rPr>
          <w:rFonts w:eastAsiaTheme="minorEastAsia"/>
        </w:rPr>
        <w:t>Within an aqueous solution, the enthalpy of dissolution can be co</w:t>
      </w:r>
      <w:r w:rsidR="00A316B1">
        <w:rPr>
          <w:rFonts w:eastAsiaTheme="minorEastAsia"/>
        </w:rPr>
        <w:t>nsidered</w:t>
      </w:r>
      <w:r w:rsidR="00A316B1" w:rsidRPr="00A316B1">
        <w:rPr>
          <w:rFonts w:eastAsiaTheme="minorEastAsia"/>
        </w:rPr>
        <w:t xml:space="preserve"> as the summation of two</w:t>
      </w:r>
      <w:r w:rsidR="00A316B1">
        <w:rPr>
          <w:rFonts w:eastAsiaTheme="minorEastAsia"/>
        </w:rPr>
        <w:t xml:space="preserve"> enthalpies: the total </w:t>
      </w:r>
      <w:r w:rsidR="00A316B1" w:rsidRPr="00A316B1">
        <w:rPr>
          <w:rFonts w:eastAsiaTheme="minorEastAsia"/>
        </w:rPr>
        <w:t>lattice enthalpy</w:t>
      </w:r>
      <w:r w:rsidR="001D7F6B">
        <w:rPr>
          <w:rFonts w:eastAsiaTheme="minorEastAsia"/>
        </w:rPr>
        <w:t xml:space="preserve"> </w:t>
      </w:r>
      <w:r w:rsidR="001D7F6B">
        <w:rPr>
          <w:rFonts w:ascii="等线" w:eastAsia="等线" w:hAnsi="等线" w:hint="eastAsia"/>
        </w:rPr>
        <w:t>Δ</w:t>
      </w:r>
      <w:r w:rsidR="001D7F6B" w:rsidRPr="001D7F6B">
        <w:rPr>
          <w:rFonts w:eastAsiaTheme="minorEastAsia"/>
          <w:vertAlign w:val="subscript"/>
        </w:rPr>
        <w:t>G</w:t>
      </w:r>
      <w:r w:rsidR="001D7F6B">
        <w:rPr>
          <w:rFonts w:eastAsiaTheme="minorEastAsia"/>
        </w:rPr>
        <w:t>H</w:t>
      </w:r>
      <w:r w:rsidR="00A316B1" w:rsidRPr="00A316B1">
        <w:rPr>
          <w:rFonts w:eastAsiaTheme="minorEastAsia"/>
        </w:rPr>
        <w:t xml:space="preserve"> </w:t>
      </w:r>
      <w:r w:rsidR="00A316B1">
        <w:rPr>
          <w:rFonts w:eastAsiaTheme="minorEastAsia"/>
        </w:rPr>
        <w:t xml:space="preserve">which </w:t>
      </w:r>
      <w:r>
        <w:rPr>
          <w:rFonts w:eastAsiaTheme="minorEastAsia"/>
        </w:rPr>
        <w:t xml:space="preserve">is </w:t>
      </w:r>
      <w:r w:rsidR="00A316B1" w:rsidRPr="00A316B1">
        <w:rPr>
          <w:rFonts w:eastAsiaTheme="minorEastAsia"/>
        </w:rPr>
        <w:t xml:space="preserve">absorbed </w:t>
      </w:r>
      <w:r>
        <w:rPr>
          <w:rFonts w:eastAsiaTheme="minorEastAsia"/>
        </w:rPr>
        <w:t>by</w:t>
      </w:r>
      <w:r w:rsidR="00A316B1" w:rsidRPr="00A316B1">
        <w:rPr>
          <w:rFonts w:eastAsiaTheme="minorEastAsia"/>
        </w:rPr>
        <w:t xml:space="preserve"> </w:t>
      </w:r>
      <w:r w:rsidR="00A316B1">
        <w:rPr>
          <w:rFonts w:eastAsiaTheme="minorEastAsia"/>
        </w:rPr>
        <w:t>breaking</w:t>
      </w:r>
      <w:r w:rsidR="00A316B1" w:rsidRPr="00A316B1">
        <w:rPr>
          <w:rFonts w:eastAsiaTheme="minorEastAsia"/>
        </w:rPr>
        <w:t xml:space="preserve"> of internal bonds within the solute's lattice structure</w:t>
      </w:r>
      <w:r w:rsidR="00A316B1">
        <w:rPr>
          <w:rFonts w:eastAsiaTheme="minorEastAsia"/>
        </w:rPr>
        <w:t>, and</w:t>
      </w:r>
      <w:r w:rsidR="00A316B1" w:rsidRPr="00A316B1">
        <w:rPr>
          <w:rFonts w:eastAsiaTheme="minorEastAsia"/>
        </w:rPr>
        <w:t xml:space="preserve"> </w:t>
      </w:r>
      <w:r w:rsidR="00A316B1">
        <w:rPr>
          <w:rFonts w:eastAsiaTheme="minorEastAsia"/>
        </w:rPr>
        <w:t>a</w:t>
      </w:r>
      <w:r w:rsidR="00A316B1" w:rsidRPr="00A316B1">
        <w:rPr>
          <w:rFonts w:eastAsiaTheme="minorEastAsia"/>
        </w:rPr>
        <w:t xml:space="preserve">dditionally, </w:t>
      </w:r>
      <w:r w:rsidR="00A316B1">
        <w:rPr>
          <w:rFonts w:eastAsiaTheme="minorEastAsia"/>
        </w:rPr>
        <w:t>the total hydration enthalpy</w:t>
      </w:r>
      <w:r w:rsidR="001D7F6B">
        <w:rPr>
          <w:rFonts w:eastAsiaTheme="minorEastAsia"/>
        </w:rPr>
        <w:t xml:space="preserve"> </w:t>
      </w:r>
      <w:r w:rsidR="001D7F6B">
        <w:rPr>
          <w:rFonts w:ascii="等线" w:eastAsia="等线" w:hAnsi="等线" w:hint="eastAsia"/>
        </w:rPr>
        <w:t>Δ</w:t>
      </w:r>
      <w:r w:rsidR="001D7F6B" w:rsidRPr="001D7F6B">
        <w:rPr>
          <w:rFonts w:eastAsiaTheme="minorEastAsia"/>
          <w:vertAlign w:val="subscript"/>
        </w:rPr>
        <w:t>H</w:t>
      </w:r>
      <w:r w:rsidR="001D7F6B">
        <w:rPr>
          <w:rFonts w:eastAsiaTheme="minorEastAsia"/>
        </w:rPr>
        <w:t>H</w:t>
      </w:r>
      <w:r w:rsidR="00A316B1">
        <w:rPr>
          <w:rFonts w:eastAsiaTheme="minorEastAsia"/>
        </w:rPr>
        <w:t xml:space="preserve"> which released though the </w:t>
      </w:r>
      <w:r w:rsidR="00A316B1" w:rsidRPr="00A316B1">
        <w:rPr>
          <w:rFonts w:eastAsiaTheme="minorEastAsia"/>
        </w:rPr>
        <w:t>establish</w:t>
      </w:r>
      <w:r w:rsidR="001D7F6B">
        <w:rPr>
          <w:rFonts w:eastAsiaTheme="minorEastAsia"/>
        </w:rPr>
        <w:t>ment</w:t>
      </w:r>
      <w:r w:rsidR="00A316B1">
        <w:rPr>
          <w:rFonts w:eastAsiaTheme="minorEastAsia"/>
        </w:rPr>
        <w:t xml:space="preserve"> of</w:t>
      </w:r>
      <w:r w:rsidR="00A316B1" w:rsidRPr="00A316B1">
        <w:rPr>
          <w:rFonts w:eastAsiaTheme="minorEastAsia"/>
        </w:rPr>
        <w:t xml:space="preserve"> </w:t>
      </w:r>
      <w:r w:rsidR="001D7F6B">
        <w:rPr>
          <w:rFonts w:eastAsiaTheme="minorEastAsia"/>
        </w:rPr>
        <w:t xml:space="preserve">new </w:t>
      </w:r>
      <w:r w:rsidR="00A316B1" w:rsidRPr="00A316B1">
        <w:rPr>
          <w:rFonts w:eastAsiaTheme="minorEastAsia"/>
        </w:rPr>
        <w:t xml:space="preserve">interactions </w:t>
      </w:r>
      <w:r w:rsidR="00A316B1">
        <w:rPr>
          <w:rFonts w:eastAsiaTheme="minorEastAsia"/>
        </w:rPr>
        <w:t>between solute and</w:t>
      </w:r>
      <w:r w:rsidR="00A316B1" w:rsidRPr="00A316B1">
        <w:rPr>
          <w:rFonts w:eastAsiaTheme="minorEastAsia"/>
        </w:rPr>
        <w:t xml:space="preserve"> water molecules.</w:t>
      </w:r>
      <w:r w:rsidR="001D7F6B">
        <w:rPr>
          <w:rFonts w:eastAsiaTheme="minorEastAsia"/>
        </w:rPr>
        <w:t xml:space="preserve"> </w:t>
      </w:r>
      <w:r w:rsidR="00A316B1" w:rsidRPr="00A316B1">
        <w:rPr>
          <w:rFonts w:eastAsiaTheme="minorEastAsia"/>
        </w:rPr>
        <w:t xml:space="preserve">This intricate interplay is encapsulated </w:t>
      </w:r>
      <w:r>
        <w:rPr>
          <w:rFonts w:eastAsiaTheme="minorEastAsia"/>
        </w:rPr>
        <w:t xml:space="preserve">in </w:t>
      </w:r>
      <w:r w:rsidR="00A316B1" w:rsidRPr="00A316B1">
        <w:rPr>
          <w:rFonts w:eastAsiaTheme="minorEastAsia"/>
        </w:rPr>
        <w:t>the following equation:</w:t>
      </w:r>
    </w:p>
    <w:p w14:paraId="7DF0EB08" w14:textId="182824D8" w:rsidR="001165CA" w:rsidRPr="001D7F6B" w:rsidRDefault="001165CA">
      <w:pPr>
        <w:ind w:right="240" w:firstLineChars="1150" w:firstLine="2771"/>
        <w:rPr>
          <w:rFonts w:eastAsiaTheme="minorEastAsia"/>
          <w:b/>
          <w:bCs/>
        </w:rPr>
      </w:pPr>
      <w:r>
        <w:rPr>
          <w:b/>
          <w:bCs/>
        </w:rPr>
        <w:t xml:space="preserve">         </w:t>
      </w:r>
      <w:r w:rsidR="001D7F6B" w:rsidRPr="001D7F6B">
        <w:rPr>
          <w:b/>
          <w:bCs/>
        </w:rPr>
        <w:t>Δ</w:t>
      </w:r>
      <w:r w:rsidR="001D7F6B" w:rsidRPr="001D7F6B">
        <w:rPr>
          <w:b/>
          <w:bCs/>
          <w:vertAlign w:val="subscript"/>
        </w:rPr>
        <w:t>L</w:t>
      </w:r>
      <w:r w:rsidR="001D7F6B" w:rsidRPr="001D7F6B">
        <w:rPr>
          <w:b/>
          <w:bCs/>
        </w:rPr>
        <w:t>H=</w:t>
      </w:r>
      <w:r w:rsidR="001D7F6B" w:rsidRPr="001D7F6B">
        <w:rPr>
          <w:rFonts w:ascii="等线" w:eastAsia="等线" w:hAnsi="等线" w:hint="eastAsia"/>
          <w:b/>
          <w:bCs/>
        </w:rPr>
        <w:t>Δ</w:t>
      </w:r>
      <w:r w:rsidR="001D7F6B" w:rsidRPr="001D7F6B">
        <w:rPr>
          <w:rFonts w:eastAsiaTheme="minorEastAsia"/>
          <w:b/>
          <w:bCs/>
          <w:vertAlign w:val="subscript"/>
        </w:rPr>
        <w:t>G</w:t>
      </w:r>
      <w:r w:rsidR="001D7F6B" w:rsidRPr="001D7F6B">
        <w:rPr>
          <w:rFonts w:eastAsiaTheme="minorEastAsia"/>
          <w:b/>
          <w:bCs/>
        </w:rPr>
        <w:t>H+</w:t>
      </w:r>
      <w:r w:rsidR="001D7F6B" w:rsidRPr="001D7F6B">
        <w:rPr>
          <w:rFonts w:ascii="等线" w:eastAsia="等线" w:hAnsi="等线" w:hint="eastAsia"/>
          <w:b/>
          <w:bCs/>
        </w:rPr>
        <w:t>Δ</w:t>
      </w:r>
      <w:r w:rsidR="001D7F6B" w:rsidRPr="001D7F6B">
        <w:rPr>
          <w:rFonts w:eastAsiaTheme="minorEastAsia"/>
          <w:b/>
          <w:bCs/>
          <w:vertAlign w:val="subscript"/>
        </w:rPr>
        <w:t>H</w:t>
      </w:r>
      <w:r w:rsidR="001D7F6B" w:rsidRPr="001D7F6B">
        <w:rPr>
          <w:rFonts w:eastAsiaTheme="minorEastAsia"/>
          <w:b/>
          <w:bCs/>
        </w:rPr>
        <w:t>H</w:t>
      </w:r>
    </w:p>
    <w:p w14:paraId="2D8156CB" w14:textId="0D708EAE" w:rsidR="001D7F6B" w:rsidRPr="00F60B77" w:rsidRDefault="001165CA" w:rsidP="00F60B77">
      <w:pPr>
        <w:ind w:right="240" w:firstLineChars="1150" w:firstLine="1840"/>
        <w:rPr>
          <w:sz w:val="16"/>
          <w:szCs w:val="16"/>
        </w:rPr>
      </w:pPr>
      <w:r>
        <w:rPr>
          <w:sz w:val="16"/>
          <w:szCs w:val="16"/>
        </w:rPr>
        <w:t xml:space="preserve">                               </w:t>
      </w:r>
      <w:r w:rsidR="001D7F6B" w:rsidRPr="00F60B77">
        <w:rPr>
          <w:sz w:val="16"/>
          <w:szCs w:val="16"/>
        </w:rPr>
        <w:t xml:space="preserve">Formula </w:t>
      </w:r>
      <w:r w:rsidR="001D7F6B" w:rsidRPr="00F60B77">
        <w:rPr>
          <w:sz w:val="16"/>
          <w:szCs w:val="16"/>
        </w:rPr>
        <w:fldChar w:fldCharType="begin"/>
      </w:r>
      <w:r w:rsidR="001D7F6B" w:rsidRPr="00F60B77">
        <w:rPr>
          <w:sz w:val="16"/>
          <w:szCs w:val="16"/>
        </w:rPr>
        <w:instrText xml:space="preserve"> SEQ Formula \* ARABIC </w:instrText>
      </w:r>
      <w:r w:rsidR="001D7F6B" w:rsidRPr="00F60B77">
        <w:rPr>
          <w:sz w:val="16"/>
          <w:szCs w:val="16"/>
        </w:rPr>
        <w:fldChar w:fldCharType="separate"/>
      </w:r>
      <w:r w:rsidR="001D7F6B" w:rsidRPr="00F60B77">
        <w:rPr>
          <w:noProof/>
          <w:sz w:val="16"/>
          <w:szCs w:val="16"/>
        </w:rPr>
        <w:t>1</w:t>
      </w:r>
      <w:r w:rsidR="001D7F6B" w:rsidRPr="00F60B77">
        <w:rPr>
          <w:sz w:val="16"/>
          <w:szCs w:val="16"/>
        </w:rPr>
        <w:fldChar w:fldCharType="end"/>
      </w:r>
      <w:r w:rsidR="001D7F6B" w:rsidRPr="00F60B77">
        <w:rPr>
          <w:sz w:val="16"/>
          <w:szCs w:val="16"/>
        </w:rPr>
        <w:t>: Solution enthalpy</w:t>
      </w:r>
    </w:p>
    <w:p w14:paraId="01CB9A6A" w14:textId="161CC398" w:rsidR="001C39FF" w:rsidRPr="001762AE" w:rsidRDefault="001C39FF" w:rsidP="00F60B77">
      <w:pPr>
        <w:pStyle w:val="4"/>
      </w:pPr>
      <w:r>
        <w:rPr>
          <w:rFonts w:hint="eastAsia"/>
        </w:rPr>
        <w:lastRenderedPageBreak/>
        <w:t>2</w:t>
      </w:r>
      <w:r>
        <w:t>.</w:t>
      </w:r>
      <w:r w:rsidR="00EF54F5">
        <w:t>4</w:t>
      </w:r>
      <w:r>
        <w:t xml:space="preserve"> Lattice enthalpy</w:t>
      </w:r>
    </w:p>
    <w:p w14:paraId="67C80C65" w14:textId="26C455A7" w:rsidR="00F96A74" w:rsidRDefault="001762AE">
      <w:pPr>
        <w:ind w:left="240" w:right="240"/>
        <w:rPr>
          <w:rFonts w:eastAsiaTheme="minorEastAsia"/>
        </w:rPr>
      </w:pPr>
      <w:r w:rsidRPr="001762AE">
        <w:rPr>
          <w:rFonts w:eastAsiaTheme="minorEastAsia"/>
        </w:rPr>
        <w:t xml:space="preserve">Lattice enthalpy serves as a </w:t>
      </w:r>
      <w:r>
        <w:rPr>
          <w:rFonts w:eastAsiaTheme="minorEastAsia"/>
        </w:rPr>
        <w:t>measurement strength</w:t>
      </w:r>
      <w:r w:rsidRPr="001762AE">
        <w:rPr>
          <w:rFonts w:eastAsiaTheme="minorEastAsia"/>
        </w:rPr>
        <w:t xml:space="preserve"> of the intensity of interaction</w:t>
      </w:r>
      <w:r>
        <w:rPr>
          <w:rFonts w:eastAsiaTheme="minorEastAsia"/>
        </w:rPr>
        <w:t xml:space="preserve"> forces</w:t>
      </w:r>
      <w:r w:rsidRPr="001762AE">
        <w:rPr>
          <w:rFonts w:eastAsiaTheme="minorEastAsia"/>
        </w:rPr>
        <w:t xml:space="preserve"> among ions </w:t>
      </w:r>
      <w:r>
        <w:rPr>
          <w:rFonts w:eastAsiaTheme="minorEastAsia"/>
        </w:rPr>
        <w:t>in</w:t>
      </w:r>
      <w:r w:rsidRPr="001762AE">
        <w:rPr>
          <w:rFonts w:eastAsiaTheme="minorEastAsia"/>
        </w:rPr>
        <w:t xml:space="preserve"> an ionic solid. A higher lattice enthalpy signifies </w:t>
      </w:r>
      <w:r>
        <w:rPr>
          <w:rFonts w:eastAsiaTheme="minorEastAsia"/>
        </w:rPr>
        <w:t>stronger</w:t>
      </w:r>
      <w:r w:rsidRPr="001762AE">
        <w:rPr>
          <w:rFonts w:eastAsiaTheme="minorEastAsia"/>
        </w:rPr>
        <w:t xml:space="preserve"> interionic forces.</w:t>
      </w:r>
      <w:r>
        <w:rPr>
          <w:rFonts w:eastAsiaTheme="minorEastAsia"/>
        </w:rPr>
        <w:t xml:space="preserve"> </w:t>
      </w:r>
      <w:r w:rsidRPr="001762AE">
        <w:rPr>
          <w:rFonts w:eastAsiaTheme="minorEastAsia"/>
        </w:rPr>
        <w:t xml:space="preserve">These forces are </w:t>
      </w:r>
      <w:r w:rsidR="002F51E4">
        <w:rPr>
          <w:rFonts w:eastAsiaTheme="minorEastAsia"/>
        </w:rPr>
        <w:t xml:space="preserve">present only </w:t>
      </w:r>
      <w:r w:rsidRPr="001762AE">
        <w:rPr>
          <w:rFonts w:eastAsiaTheme="minorEastAsia"/>
        </w:rPr>
        <w:t xml:space="preserve">when the ions </w:t>
      </w:r>
      <w:r w:rsidR="002F51E4">
        <w:rPr>
          <w:rFonts w:eastAsiaTheme="minorEastAsia"/>
        </w:rPr>
        <w:t>are in</w:t>
      </w:r>
      <w:r w:rsidR="009A16A6">
        <w:rPr>
          <w:rFonts w:eastAsiaTheme="minorEastAsia"/>
        </w:rPr>
        <w:t xml:space="preserve"> gas</w:t>
      </w:r>
      <w:r w:rsidR="002F51E4">
        <w:rPr>
          <w:rFonts w:eastAsiaTheme="minorEastAsia"/>
        </w:rPr>
        <w:t>eous form,</w:t>
      </w:r>
      <w:r w:rsidR="009A16A6">
        <w:rPr>
          <w:rFonts w:eastAsiaTheme="minorEastAsia"/>
        </w:rPr>
        <w:t xml:space="preserve"> because the ions </w:t>
      </w:r>
      <w:r w:rsidR="009A16A6" w:rsidRPr="001762AE">
        <w:rPr>
          <w:rFonts w:eastAsiaTheme="minorEastAsia"/>
        </w:rPr>
        <w:t>s</w:t>
      </w:r>
      <w:r w:rsidR="009A16A6">
        <w:rPr>
          <w:rFonts w:eastAsiaTheme="minorEastAsia"/>
        </w:rPr>
        <w:t xml:space="preserve">eparate </w:t>
      </w:r>
      <w:r w:rsidRPr="001762AE">
        <w:rPr>
          <w:rFonts w:eastAsiaTheme="minorEastAsia"/>
        </w:rPr>
        <w:t>widely</w:t>
      </w:r>
      <w:r w:rsidR="009A16A6">
        <w:rPr>
          <w:rFonts w:eastAsiaTheme="minorEastAsia"/>
        </w:rPr>
        <w:t xml:space="preserve"> from each other. </w:t>
      </w:r>
      <w:r w:rsidR="00F96A74" w:rsidRPr="00F96A74">
        <w:rPr>
          <w:rFonts w:eastAsiaTheme="minorEastAsia"/>
        </w:rPr>
        <w:t>For non-gaseous molecules, the intermolecular lattice en</w:t>
      </w:r>
      <w:r w:rsidR="00F96A74">
        <w:rPr>
          <w:rFonts w:eastAsiaTheme="minorEastAsia"/>
        </w:rPr>
        <w:t>thalpy</w:t>
      </w:r>
      <w:r w:rsidR="00F96A74" w:rsidRPr="00F96A74">
        <w:rPr>
          <w:rFonts w:eastAsiaTheme="minorEastAsia"/>
        </w:rPr>
        <w:t xml:space="preserve"> is equal to the absolute value of the lattice en</w:t>
      </w:r>
      <w:r w:rsidR="00F96A74">
        <w:rPr>
          <w:rFonts w:eastAsiaTheme="minorEastAsia"/>
        </w:rPr>
        <w:t>ergy</w:t>
      </w:r>
      <w:r w:rsidR="00F96A74" w:rsidRPr="00F96A74">
        <w:rPr>
          <w:rFonts w:eastAsiaTheme="minorEastAsia"/>
        </w:rPr>
        <w:t>.</w:t>
      </w:r>
      <w:r w:rsidR="00F96A74">
        <w:rPr>
          <w:rFonts w:eastAsiaTheme="minorEastAsia" w:hint="eastAsia"/>
        </w:rPr>
        <w:t xml:space="preserve"> </w:t>
      </w:r>
      <w:r w:rsidR="009A16A6">
        <w:rPr>
          <w:rFonts w:eastAsiaTheme="minorEastAsia"/>
        </w:rPr>
        <w:t xml:space="preserve">It could be described as the enthalpy change when the salt crystal </w:t>
      </w:r>
      <w:r w:rsidR="009A16A6" w:rsidRPr="009A16A6">
        <w:rPr>
          <w:rFonts w:eastAsiaTheme="minorEastAsia"/>
        </w:rPr>
        <w:t>dissociate</w:t>
      </w:r>
      <w:r w:rsidR="009A16A6">
        <w:rPr>
          <w:rFonts w:eastAsiaTheme="minorEastAsia"/>
        </w:rPr>
        <w:t>s</w:t>
      </w:r>
      <w:r w:rsidR="009A16A6" w:rsidRPr="009A16A6">
        <w:rPr>
          <w:rFonts w:eastAsiaTheme="minorEastAsia"/>
        </w:rPr>
        <w:t xml:space="preserve"> </w:t>
      </w:r>
      <w:r w:rsidR="009A16A6">
        <w:rPr>
          <w:rFonts w:eastAsiaTheme="minorEastAsia"/>
        </w:rPr>
        <w:t>into ions.</w:t>
      </w:r>
      <w:r w:rsidR="002F51E4">
        <w:rPr>
          <w:rFonts w:eastAsiaTheme="minorEastAsia"/>
        </w:rPr>
        <w:t xml:space="preserve"> When salt is</w:t>
      </w:r>
      <w:r w:rsidR="002F51E4" w:rsidRPr="00AF0FA1">
        <w:rPr>
          <w:rFonts w:eastAsiaTheme="minorEastAsia"/>
        </w:rPr>
        <w:t xml:space="preserve"> </w:t>
      </w:r>
      <w:r w:rsidR="00AF0FA1" w:rsidRPr="00AF0FA1">
        <w:rPr>
          <w:rFonts w:eastAsiaTheme="minorEastAsia"/>
        </w:rPr>
        <w:t>dissolv</w:t>
      </w:r>
      <w:r w:rsidR="002F51E4">
        <w:rPr>
          <w:rFonts w:eastAsiaTheme="minorEastAsia"/>
        </w:rPr>
        <w:t>ed</w:t>
      </w:r>
      <w:r w:rsidR="00AF0FA1" w:rsidRPr="00AF0FA1">
        <w:rPr>
          <w:rFonts w:eastAsiaTheme="minorEastAsia"/>
        </w:rPr>
        <w:t xml:space="preserve"> in water, the chemical bonds</w:t>
      </w:r>
      <w:r w:rsidR="00AF0FA1">
        <w:rPr>
          <w:rFonts w:eastAsiaTheme="minorEastAsia"/>
        </w:rPr>
        <w:t xml:space="preserve"> </w:t>
      </w:r>
      <w:r w:rsidR="00AF0FA1" w:rsidRPr="00AF0FA1">
        <w:rPr>
          <w:rFonts w:eastAsiaTheme="minorEastAsia"/>
        </w:rPr>
        <w:t xml:space="preserve">within the salt crystals </w:t>
      </w:r>
      <w:r w:rsidR="002F51E4">
        <w:rPr>
          <w:rFonts w:eastAsiaTheme="minorEastAsia"/>
        </w:rPr>
        <w:t xml:space="preserve">must </w:t>
      </w:r>
      <w:r w:rsidR="00AF0FA1">
        <w:rPr>
          <w:rFonts w:eastAsiaTheme="minorEastAsia"/>
        </w:rPr>
        <w:t>absorb</w:t>
      </w:r>
      <w:r w:rsidR="00AF0FA1" w:rsidRPr="00AF0FA1">
        <w:rPr>
          <w:rFonts w:eastAsiaTheme="minorEastAsia"/>
        </w:rPr>
        <w:t xml:space="preserve"> energy to break. This energy equates to the lattice enthalpy of the ions. This </w:t>
      </w:r>
      <w:r w:rsidR="002F51E4" w:rsidRPr="00AF0FA1">
        <w:rPr>
          <w:rFonts w:eastAsiaTheme="minorEastAsia"/>
        </w:rPr>
        <w:t>dissol</w:t>
      </w:r>
      <w:r w:rsidR="002F51E4">
        <w:rPr>
          <w:rFonts w:eastAsiaTheme="minorEastAsia"/>
        </w:rPr>
        <w:t>ution</w:t>
      </w:r>
      <w:r w:rsidR="002F51E4" w:rsidRPr="00AF0FA1">
        <w:rPr>
          <w:rFonts w:eastAsiaTheme="minorEastAsia"/>
        </w:rPr>
        <w:t xml:space="preserve"> </w:t>
      </w:r>
      <w:r w:rsidR="00AF0FA1" w:rsidRPr="00AF0FA1">
        <w:rPr>
          <w:rFonts w:eastAsiaTheme="minorEastAsia"/>
        </w:rPr>
        <w:t xml:space="preserve">process is </w:t>
      </w:r>
      <w:r w:rsidR="002F51E4" w:rsidRPr="00AF0FA1">
        <w:rPr>
          <w:rFonts w:eastAsiaTheme="minorEastAsia"/>
        </w:rPr>
        <w:t>characte</w:t>
      </w:r>
      <w:r w:rsidR="002F51E4">
        <w:rPr>
          <w:rFonts w:eastAsiaTheme="minorEastAsia"/>
        </w:rPr>
        <w:t>rized</w:t>
      </w:r>
      <w:r w:rsidR="00AF0FA1" w:rsidRPr="00AF0FA1">
        <w:rPr>
          <w:rFonts w:eastAsiaTheme="minorEastAsia"/>
        </w:rPr>
        <w:t xml:space="preserve"> by an absorption </w:t>
      </w:r>
      <w:r w:rsidR="002F51E4">
        <w:rPr>
          <w:rFonts w:eastAsiaTheme="minorEastAsia"/>
        </w:rPr>
        <w:t>by</w:t>
      </w:r>
      <w:r w:rsidR="00AF0FA1" w:rsidRPr="00AF0FA1">
        <w:rPr>
          <w:rFonts w:eastAsiaTheme="minorEastAsia"/>
        </w:rPr>
        <w:t xml:space="preserve"> energy, rendering it endothermic.</w:t>
      </w:r>
      <w:r w:rsidR="00F96A74">
        <w:rPr>
          <w:rFonts w:eastAsiaTheme="minorEastAsia"/>
        </w:rPr>
        <w:t xml:space="preserve"> In other words</w:t>
      </w:r>
      <w:r w:rsidR="00AF0FA1" w:rsidRPr="00AF0FA1">
        <w:rPr>
          <w:rFonts w:eastAsiaTheme="minorEastAsia"/>
        </w:rPr>
        <w:t xml:space="preserve">, the energy </w:t>
      </w:r>
      <w:r w:rsidR="00F96A74">
        <w:rPr>
          <w:rFonts w:eastAsiaTheme="minorEastAsia"/>
        </w:rPr>
        <w:t>within</w:t>
      </w:r>
      <w:r w:rsidR="00AF0FA1" w:rsidRPr="00AF0FA1">
        <w:rPr>
          <w:rFonts w:eastAsiaTheme="minorEastAsia"/>
        </w:rPr>
        <w:t xml:space="preserve"> the salt </w:t>
      </w:r>
      <w:r w:rsidR="00F96A74">
        <w:rPr>
          <w:rFonts w:eastAsiaTheme="minorEastAsia"/>
        </w:rPr>
        <w:t>crystal</w:t>
      </w:r>
      <w:r w:rsidR="00AF0FA1" w:rsidRPr="00AF0FA1">
        <w:rPr>
          <w:rFonts w:eastAsiaTheme="minorEastAsia"/>
        </w:rPr>
        <w:t xml:space="preserve"> escalates, </w:t>
      </w:r>
      <w:r w:rsidR="00F96A74">
        <w:rPr>
          <w:rFonts w:eastAsiaTheme="minorEastAsia"/>
        </w:rPr>
        <w:t>so</w:t>
      </w:r>
      <w:r w:rsidR="00AF0FA1" w:rsidRPr="00AF0FA1">
        <w:rPr>
          <w:rFonts w:eastAsiaTheme="minorEastAsia"/>
        </w:rPr>
        <w:t xml:space="preserve"> the lattice enthalpy</w:t>
      </w:r>
      <w:r w:rsidR="00F96A74">
        <w:rPr>
          <w:rFonts w:eastAsiaTheme="minorEastAsia"/>
        </w:rPr>
        <w:t xml:space="preserve"> value</w:t>
      </w:r>
      <w:r w:rsidR="00AF0FA1" w:rsidRPr="00AF0FA1">
        <w:rPr>
          <w:rFonts w:eastAsiaTheme="minorEastAsia"/>
        </w:rPr>
        <w:t xml:space="preserve"> is denoted </w:t>
      </w:r>
      <w:r w:rsidR="00F96A74" w:rsidRPr="00AF0FA1">
        <w:rPr>
          <w:rFonts w:eastAsiaTheme="minorEastAsia"/>
        </w:rPr>
        <w:t>as positive</w:t>
      </w:r>
      <w:r w:rsidR="00AF0FA1" w:rsidRPr="00AF0FA1">
        <w:rPr>
          <w:rFonts w:eastAsiaTheme="minorEastAsia"/>
        </w:rPr>
        <w:t>.</w:t>
      </w:r>
    </w:p>
    <w:p w14:paraId="20BD3335" w14:textId="6E02ADE9" w:rsidR="00C73A0D" w:rsidRDefault="00F96A74" w:rsidP="00C73A0D">
      <w:pPr>
        <w:ind w:left="240" w:right="240"/>
        <w:rPr>
          <w:rFonts w:eastAsiaTheme="minorEastAsia"/>
        </w:rPr>
      </w:pPr>
      <w:r>
        <w:rPr>
          <w:rFonts w:eastAsiaTheme="minorEastAsia"/>
        </w:rPr>
        <w:t xml:space="preserve">In 1918, Born and </w:t>
      </w:r>
      <w:r w:rsidRPr="00F96A74">
        <w:rPr>
          <w:rFonts w:eastAsiaTheme="minorEastAsia"/>
        </w:rPr>
        <w:t>Landé</w:t>
      </w:r>
      <w:r>
        <w:rPr>
          <w:rFonts w:eastAsiaTheme="minorEastAsia"/>
        </w:rPr>
        <w:t xml:space="preserve"> proposed</w:t>
      </w:r>
      <w:r w:rsidR="00AF0FA1">
        <w:rPr>
          <w:rFonts w:eastAsiaTheme="minorEastAsia"/>
        </w:rPr>
        <w:t xml:space="preserve"> </w:t>
      </w:r>
      <w:r>
        <w:rPr>
          <w:rFonts w:eastAsiaTheme="minorEastAsia"/>
        </w:rPr>
        <w:t xml:space="preserve">an equation to calculate the lattice energy </w:t>
      </w:r>
      <w:sdt>
        <w:sdtPr>
          <w:rPr>
            <w:rFonts w:eastAsiaTheme="minorEastAsia"/>
          </w:rPr>
          <w:alias w:val="To edit, see citavi.com/edit"/>
          <w:tag w:val="CitaviPlaceholder#660688f2-11c3-4cad-905d-f87255c48ae4"/>
          <w:id w:val="-69432937"/>
          <w:placeholder>
            <w:docPart w:val="DefaultPlaceholder_-1854013440"/>
          </w:placeholder>
        </w:sdtPr>
        <w:sdtContent>
          <w:r>
            <w:rPr>
              <w:rFonts w:eastAsiaTheme="minorEastAsia"/>
            </w:rPr>
            <w:fldChar w:fldCharType="begin"/>
          </w:r>
          <w:r w:rsidR="006E082B">
            <w:rPr>
              <w:rFonts w:eastAsiaTheme="minorEastAsia"/>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Q4NzMzZDNkLTg4ZjgtNGFmMi1hZjgzLWM0Njg5MWYyYjVhYyIsIlJhbmdlTGVuZ3RoIjozLCJSZWZlcmVuY2VJZCI6ImY3OTFjNGQ1LTE0MWItNGYwMy1iYzQ0LTI0OTYzZTQ2Njg2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C4iLCJMYXN0TmFtZSI6IkpvaG5zb24iLCJNaWRkbGVOYW1lIjoiQS4iLCJQcm90ZWN0ZWQiOmZhbHNlLCJTZXgiOjAsIkNyZWF0ZWRCeSI6Il9TYW5kZ2FtYmxlIiwiQ3JlYXRlZE9uIjoiMjAyMy0wOC0xNVQyMzo0OTo0MFoiLCJNb2RpZmllZEJ5IjoiX1NhbmRnYW1ibGUiLCJJZCI6IjEyYmRhMDY4LWEwZTItNDZlMC1hZDNjLTRmMmM5NWM4Njc2NSIsIk1vZGlmaWVkT24iOiIyMDIzLTA4LTE1VDIzOjQ5OjQwWi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}</w:instrText>
          </w:r>
          <w:r>
            <w:rPr>
              <w:rFonts w:eastAsiaTheme="minorEastAsia"/>
            </w:rPr>
            <w:fldChar w:fldCharType="separate"/>
          </w:r>
          <w:r w:rsidR="006E082B">
            <w:rPr>
              <w:rFonts w:eastAsiaTheme="minorEastAsia"/>
            </w:rPr>
            <w:t>[5]</w:t>
          </w:r>
          <w:r>
            <w:rPr>
              <w:rFonts w:eastAsiaTheme="minorEastAsia"/>
            </w:rPr>
            <w:fldChar w:fldCharType="end"/>
          </w:r>
        </w:sdtContent>
      </w:sdt>
      <w:r w:rsidR="00615C35">
        <w:rPr>
          <w:rFonts w:eastAsiaTheme="minorEastAsia"/>
        </w:rPr>
        <w:t>:</w:t>
      </w:r>
    </w:p>
    <w:p w14:paraId="3BCE0EE9" w14:textId="0779AE3A" w:rsidR="001165CA" w:rsidRPr="00F60B77" w:rsidRDefault="00F96A74" w:rsidP="00F60B77">
      <w:pPr>
        <w:ind w:left="240" w:right="240"/>
        <w:jc w:val="center"/>
        <w:rPr>
          <w:rFonts w:eastAsiaTheme="minorEastAsia"/>
          <w:sz w:val="16"/>
          <w:szCs w:val="16"/>
        </w:rPr>
      </w:pPr>
      <w:r>
        <w:rPr>
          <w:rFonts w:eastAsiaTheme="minorEastAsia" w:hint="eastAsia"/>
          <w:noProof/>
          <w:lang w:val="de-DE" w:eastAsia="de-DE"/>
        </w:rPr>
        <w:drawing>
          <wp:inline distT="0" distB="0" distL="0" distR="0" wp14:anchorId="38B3AFF0" wp14:editId="70148229">
            <wp:extent cx="1590675" cy="656236"/>
            <wp:effectExtent l="0" t="0" r="0" b="0"/>
            <wp:docPr id="1048388188" name="图片 5" descr="形状&#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88188" name="图片 5" descr="形状&#10;&#10;中度可信度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08467" cy="663576"/>
                    </a:xfrm>
                    <a:prstGeom prst="rect">
                      <a:avLst/>
                    </a:prstGeom>
                  </pic:spPr>
                </pic:pic>
              </a:graphicData>
            </a:graphic>
          </wp:inline>
        </w:drawing>
      </w:r>
    </w:p>
    <w:p w14:paraId="4E0A4038" w14:textId="6ED08089" w:rsidR="00F96A74" w:rsidRPr="002C123A" w:rsidRDefault="00615C35" w:rsidP="00F60B77">
      <w:pPr>
        <w:ind w:left="240" w:right="240"/>
        <w:jc w:val="center"/>
        <w:rPr>
          <w:rFonts w:eastAsiaTheme="minorEastAsia"/>
        </w:rPr>
      </w:pPr>
      <w:bookmarkStart w:id="21" w:name="_Toc143512931"/>
      <w:bookmarkStart w:id="22" w:name="_Toc143585860"/>
      <w:r w:rsidRPr="00F60B77">
        <w:rPr>
          <w:sz w:val="16"/>
          <w:szCs w:val="16"/>
        </w:rPr>
        <w:t xml:space="preserve">Figure </w:t>
      </w:r>
      <w:r w:rsidRPr="00F60B77">
        <w:rPr>
          <w:sz w:val="16"/>
          <w:szCs w:val="16"/>
        </w:rPr>
        <w:fldChar w:fldCharType="begin"/>
      </w:r>
      <w:r w:rsidRPr="00F60B77">
        <w:rPr>
          <w:sz w:val="16"/>
          <w:szCs w:val="16"/>
        </w:rPr>
        <w:instrText xml:space="preserve"> SEQ Figure \* ARABIC </w:instrText>
      </w:r>
      <w:r w:rsidRPr="00F60B77">
        <w:rPr>
          <w:sz w:val="16"/>
          <w:szCs w:val="16"/>
        </w:rPr>
        <w:fldChar w:fldCharType="separate"/>
      </w:r>
      <w:r w:rsidR="00DE7D2E">
        <w:rPr>
          <w:noProof/>
          <w:sz w:val="16"/>
          <w:szCs w:val="16"/>
        </w:rPr>
        <w:t>6</w:t>
      </w:r>
      <w:r w:rsidRPr="00F60B77">
        <w:rPr>
          <w:sz w:val="16"/>
          <w:szCs w:val="16"/>
        </w:rPr>
        <w:fldChar w:fldCharType="end"/>
      </w:r>
      <w:r w:rsidRPr="00F60B77">
        <w:rPr>
          <w:sz w:val="16"/>
          <w:szCs w:val="16"/>
        </w:rPr>
        <w:t xml:space="preserve">: Born–Landé equation. </w:t>
      </w:r>
      <w:r w:rsidRPr="00F60B77">
        <w:rPr>
          <w:sz w:val="16"/>
          <w:szCs w:val="16"/>
        </w:rPr>
        <w:tab/>
        <w:t>Z is the charge number of the cation and anion; r is the lowest distance between ions, affected by ionic radius</w:t>
      </w:r>
      <w:r w:rsidRPr="002C123A">
        <w:t>.</w:t>
      </w:r>
      <w:bookmarkEnd w:id="21"/>
      <w:bookmarkEnd w:id="22"/>
    </w:p>
    <w:p w14:paraId="75336542" w14:textId="154B3473" w:rsidR="00615C35" w:rsidRPr="009A16A6" w:rsidRDefault="00615C35">
      <w:pPr>
        <w:ind w:left="240" w:right="240"/>
        <w:rPr>
          <w:rFonts w:eastAsiaTheme="minorEastAsia"/>
        </w:rPr>
      </w:pPr>
      <w:r w:rsidRPr="00615C35">
        <w:rPr>
          <w:rFonts w:eastAsiaTheme="minorEastAsia"/>
        </w:rPr>
        <w:t>Based on this equation, the magnitude of the lattice enthalpy is chiefly influenced by two primary factors:</w:t>
      </w:r>
      <w:r>
        <w:rPr>
          <w:rFonts w:eastAsiaTheme="minorEastAsia"/>
        </w:rPr>
        <w:t xml:space="preserve"> the charge density on the ions and the ionic radius. </w:t>
      </w:r>
      <w:r w:rsidRPr="00615C35">
        <w:rPr>
          <w:rFonts w:eastAsiaTheme="minorEastAsia"/>
        </w:rPr>
        <w:t xml:space="preserve">Both </w:t>
      </w:r>
      <w:r>
        <w:rPr>
          <w:rFonts w:eastAsiaTheme="minorEastAsia"/>
        </w:rPr>
        <w:t>the</w:t>
      </w:r>
      <w:r w:rsidRPr="00615C35">
        <w:rPr>
          <w:rFonts w:eastAsiaTheme="minorEastAsia"/>
        </w:rPr>
        <w:t xml:space="preserve"> reduction </w:t>
      </w:r>
      <w:r>
        <w:rPr>
          <w:rFonts w:eastAsiaTheme="minorEastAsia"/>
        </w:rPr>
        <w:t>of the</w:t>
      </w:r>
      <w:r w:rsidRPr="00615C35">
        <w:rPr>
          <w:rFonts w:eastAsiaTheme="minorEastAsia"/>
        </w:rPr>
        <w:t xml:space="preserve"> ion radius and </w:t>
      </w:r>
      <w:r w:rsidR="00C73A0D">
        <w:rPr>
          <w:rFonts w:eastAsiaTheme="minorEastAsia"/>
        </w:rPr>
        <w:t>the</w:t>
      </w:r>
      <w:r w:rsidRPr="00615C35">
        <w:rPr>
          <w:rFonts w:eastAsiaTheme="minorEastAsia"/>
        </w:rPr>
        <w:t xml:space="preserve"> in</w:t>
      </w:r>
      <w:r>
        <w:rPr>
          <w:rFonts w:eastAsiaTheme="minorEastAsia"/>
        </w:rPr>
        <w:t>creasing of</w:t>
      </w:r>
      <w:r w:rsidRPr="00615C35">
        <w:rPr>
          <w:rFonts w:eastAsiaTheme="minorEastAsia"/>
        </w:rPr>
        <w:t xml:space="preserve"> the charge density of the ions w</w:t>
      </w:r>
      <w:r>
        <w:rPr>
          <w:rFonts w:eastAsiaTheme="minorEastAsia"/>
        </w:rPr>
        <w:t>ould</w:t>
      </w:r>
      <w:r w:rsidRPr="00615C35">
        <w:rPr>
          <w:rFonts w:eastAsiaTheme="minorEastAsia"/>
        </w:rPr>
        <w:t xml:space="preserve"> amplify the absolute value of the lattice enthalpy.</w:t>
      </w:r>
    </w:p>
    <w:p w14:paraId="516EC9A9" w14:textId="2C3563E0" w:rsidR="001C39FF" w:rsidRDefault="001D7F6B" w:rsidP="00F60B77">
      <w:pPr>
        <w:pStyle w:val="4"/>
      </w:pPr>
      <w:r w:rsidRPr="00AF0FA1">
        <w:rPr>
          <w:rFonts w:hint="eastAsia"/>
        </w:rPr>
        <w:t>2</w:t>
      </w:r>
      <w:r w:rsidRPr="00AF0FA1">
        <w:t>.</w:t>
      </w:r>
      <w:r w:rsidR="00EF54F5">
        <w:t>4.1</w:t>
      </w:r>
      <w:r w:rsidRPr="00AF0FA1">
        <w:t xml:space="preserve"> Hydration enthalpy</w:t>
      </w:r>
    </w:p>
    <w:p w14:paraId="27371EA7" w14:textId="6C4AD5EA" w:rsidR="008E1B83" w:rsidRDefault="00C73A0D">
      <w:pPr>
        <w:ind w:left="240" w:right="240"/>
        <w:rPr>
          <w:rFonts w:eastAsiaTheme="minorEastAsia"/>
        </w:rPr>
      </w:pPr>
      <w:r w:rsidRPr="00C73A0D">
        <w:t xml:space="preserve">When water serves </w:t>
      </w:r>
      <w:r w:rsidR="00F60B77">
        <w:t>a</w:t>
      </w:r>
      <w:r w:rsidRPr="00C73A0D">
        <w:t xml:space="preserve">s the solvent, the process of dissolution </w:t>
      </w:r>
      <w:r w:rsidR="002F51E4">
        <w:t>process is called hydration</w:t>
      </w:r>
      <w:r>
        <w:t>.</w:t>
      </w:r>
      <w:r w:rsidR="00CB0A91">
        <w:t xml:space="preserve"> </w:t>
      </w:r>
      <w:r w:rsidR="00CB0A91" w:rsidRPr="00CB0A91">
        <w:t xml:space="preserve">At the molecular level, during this stage, salt ions engage </w:t>
      </w:r>
      <w:r w:rsidR="002F51E4">
        <w:t xml:space="preserve">in complex </w:t>
      </w:r>
      <w:r w:rsidR="002F51E4">
        <w:lastRenderedPageBreak/>
        <w:t xml:space="preserve">interaction </w:t>
      </w:r>
      <w:r w:rsidR="00CB0A91" w:rsidRPr="00CB0A91">
        <w:t>with water molecules, releas</w:t>
      </w:r>
      <w:r w:rsidR="002F51E4">
        <w:t>ing</w:t>
      </w:r>
      <w:r w:rsidR="00CB0A91" w:rsidRPr="00CB0A91">
        <w:t xml:space="preserve"> energy and the format new stable systems. The energy liberated during this process is termed </w:t>
      </w:r>
      <w:r w:rsidR="00CB0A91">
        <w:t>as hydration</w:t>
      </w:r>
      <w:r w:rsidR="00CB0A91" w:rsidRPr="00CB0A91">
        <w:t xml:space="preserve"> enthalpy. This term is employed to describe the </w:t>
      </w:r>
      <w:r w:rsidR="00CB0A91">
        <w:t xml:space="preserve">amount of released </w:t>
      </w:r>
      <w:r w:rsidR="00CB0A91" w:rsidRPr="00CB0A91">
        <w:t>energy when one mole of ions undergoes hydration</w:t>
      </w:r>
      <w:r w:rsidR="00CB0A91">
        <w:t>.</w:t>
      </w:r>
      <w:r w:rsidR="008E1B83">
        <w:t xml:space="preserve"> During this endothermic process</w:t>
      </w:r>
      <w:r w:rsidR="002F51E4">
        <w:t>,</w:t>
      </w:r>
      <w:r w:rsidR="008E1B83">
        <w:t xml:space="preserve"> salt ions lose energy</w:t>
      </w:r>
      <w:r w:rsidR="002F51E4">
        <w:t xml:space="preserve"> and</w:t>
      </w:r>
      <w:r w:rsidR="008E1B83">
        <w:t xml:space="preserve"> </w:t>
      </w:r>
      <w:r w:rsidR="008E1B83" w:rsidRPr="00AF0FA1">
        <w:rPr>
          <w:rFonts w:eastAsiaTheme="minorEastAsia"/>
        </w:rPr>
        <w:t xml:space="preserve">the </w:t>
      </w:r>
      <w:r w:rsidR="008E1B83">
        <w:rPr>
          <w:rFonts w:eastAsiaTheme="minorEastAsia"/>
        </w:rPr>
        <w:t>hydration</w:t>
      </w:r>
      <w:r w:rsidR="008E1B83" w:rsidRPr="00AF0FA1">
        <w:rPr>
          <w:rFonts w:eastAsiaTheme="minorEastAsia"/>
        </w:rPr>
        <w:t xml:space="preserve"> enthalpy</w:t>
      </w:r>
      <w:r w:rsidR="008E1B83">
        <w:rPr>
          <w:rFonts w:eastAsiaTheme="minorEastAsia"/>
        </w:rPr>
        <w:t xml:space="preserve"> value</w:t>
      </w:r>
      <w:r w:rsidR="008E1B83" w:rsidRPr="00AF0FA1">
        <w:rPr>
          <w:rFonts w:eastAsiaTheme="minorEastAsia"/>
        </w:rPr>
        <w:t xml:space="preserve"> is denoted as </w:t>
      </w:r>
      <w:r w:rsidR="008E1B83">
        <w:rPr>
          <w:rFonts w:eastAsiaTheme="minorEastAsia"/>
        </w:rPr>
        <w:t>negative</w:t>
      </w:r>
      <w:r w:rsidR="008E1B83" w:rsidRPr="00AF0FA1">
        <w:rPr>
          <w:rFonts w:eastAsiaTheme="minorEastAsia"/>
        </w:rPr>
        <w:t>.</w:t>
      </w:r>
      <w:r w:rsidR="002F51E4">
        <w:rPr>
          <w:rFonts w:eastAsiaTheme="minorEastAsia"/>
        </w:rPr>
        <w:t xml:space="preserve"> </w:t>
      </w:r>
      <w:r w:rsidR="00CB0A91">
        <w:rPr>
          <w:rFonts w:eastAsiaTheme="minorEastAsia"/>
        </w:rPr>
        <w:t>The i</w:t>
      </w:r>
      <w:r w:rsidR="00CB0A91" w:rsidRPr="00CB0A91">
        <w:rPr>
          <w:rFonts w:eastAsiaTheme="minorEastAsia"/>
        </w:rPr>
        <w:t xml:space="preserve">nteractions between salt ions and water molecules </w:t>
      </w:r>
      <w:r w:rsidR="00CB0A91">
        <w:rPr>
          <w:rFonts w:eastAsiaTheme="minorEastAsia"/>
        </w:rPr>
        <w:t>encompass hydrogen-bond, dipole-dipole, ion-induced dipole and dipole-induced dipole interactions</w:t>
      </w:r>
      <w:r w:rsidR="008E1B83">
        <w:rPr>
          <w:rFonts w:eastAsiaTheme="minorEastAsia"/>
        </w:rPr>
        <w:t>, etc.</w:t>
      </w:r>
      <w:r w:rsidR="002155AC">
        <w:rPr>
          <w:rFonts w:eastAsiaTheme="minorEastAsia"/>
        </w:rPr>
        <w:t xml:space="preserve"> </w:t>
      </w:r>
      <w:sdt>
        <w:sdtPr>
          <w:rPr>
            <w:rFonts w:eastAsiaTheme="minorEastAsia"/>
          </w:rPr>
          <w:alias w:val="To edit, see citavi.com/edit"/>
          <w:tag w:val="CitaviPlaceholder#c5adfbfb-c62a-4fc4-9101-08a39afbeac9"/>
          <w:id w:val="-1488787370"/>
          <w:placeholder>
            <w:docPart w:val="DefaultPlaceholder_-1854013440"/>
          </w:placeholder>
        </w:sdtPr>
        <w:sdtContent>
          <w:r w:rsidR="002155AC">
            <w:rPr>
              <w:rFonts w:eastAsiaTheme="minorEastAsia"/>
            </w:rPr>
            <w:fldChar w:fldCharType="begin"/>
          </w:r>
          <w:r w:rsidR="006E082B">
            <w:rPr>
              <w:rFonts w:eastAsiaTheme="minorEastAsia"/>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hOGY0N2M0LTk3ZmQtNGRmZC1hNzhhLTA2MTliNjFiYjYxYSIsIlJhbmdlTGVuZ3RoIjozLCJSZWZlcmVuY2VJZCI6IjRiN2MzNjc4LWRmNjgtNGJkOC1hMzY4LTVkNmNjOWUxMjEw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4MC8xMDU4NzI1OTYwODA0MjE5MSIsIlVyaVN0cmluZyI6Imh0dHBzOi8vZG9pLm9yZy8xMC4xMDgwLzEwNTg3MjU5NjA4MDQyMTk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}</w:instrText>
          </w:r>
          <w:r w:rsidR="002155AC">
            <w:rPr>
              <w:rFonts w:eastAsiaTheme="minorEastAsia"/>
            </w:rPr>
            <w:fldChar w:fldCharType="separate"/>
          </w:r>
          <w:r w:rsidR="006E082B">
            <w:rPr>
              <w:rFonts w:eastAsiaTheme="minorEastAsia"/>
            </w:rPr>
            <w:t>[6]</w:t>
          </w:r>
          <w:r w:rsidR="002155AC">
            <w:rPr>
              <w:rFonts w:eastAsiaTheme="minorEastAsia"/>
            </w:rPr>
            <w:fldChar w:fldCharType="end"/>
          </w:r>
        </w:sdtContent>
      </w:sdt>
      <w:r w:rsidR="00CB0A91">
        <w:rPr>
          <w:rFonts w:eastAsiaTheme="minorEastAsia"/>
        </w:rPr>
        <w:t>.</w:t>
      </w:r>
      <w:r w:rsidR="002155AC">
        <w:rPr>
          <w:rFonts w:eastAsiaTheme="minorEastAsia"/>
        </w:rPr>
        <w:t xml:space="preserve"> </w:t>
      </w:r>
      <w:r w:rsidR="002155AC" w:rsidRPr="002155AC">
        <w:rPr>
          <w:rFonts w:eastAsiaTheme="minorEastAsia"/>
        </w:rPr>
        <w:t xml:space="preserve">The interplay </w:t>
      </w:r>
      <w:r w:rsidR="002F51E4">
        <w:rPr>
          <w:rFonts w:eastAsiaTheme="minorEastAsia"/>
        </w:rPr>
        <w:t>between</w:t>
      </w:r>
      <w:r w:rsidR="002F51E4" w:rsidRPr="002155AC">
        <w:rPr>
          <w:rFonts w:eastAsiaTheme="minorEastAsia"/>
        </w:rPr>
        <w:t xml:space="preserve"> </w:t>
      </w:r>
      <w:r w:rsidR="002155AC" w:rsidRPr="002155AC">
        <w:rPr>
          <w:rFonts w:eastAsiaTheme="minorEastAsia"/>
        </w:rPr>
        <w:t xml:space="preserve">these interactions is </w:t>
      </w:r>
      <w:r w:rsidR="002155AC">
        <w:rPr>
          <w:rFonts w:eastAsiaTheme="minorEastAsia"/>
        </w:rPr>
        <w:t>extremely complicated</w:t>
      </w:r>
      <w:r w:rsidR="002155AC" w:rsidRPr="002155AC">
        <w:rPr>
          <w:rFonts w:eastAsiaTheme="minorEastAsia"/>
        </w:rPr>
        <w:t xml:space="preserve">, rendering the value of </w:t>
      </w:r>
      <w:r w:rsidR="008E1B83">
        <w:rPr>
          <w:rFonts w:eastAsiaTheme="minorEastAsia"/>
        </w:rPr>
        <w:t>hydration</w:t>
      </w:r>
      <w:r w:rsidR="002155AC" w:rsidRPr="002155AC">
        <w:rPr>
          <w:rFonts w:eastAsiaTheme="minorEastAsia"/>
        </w:rPr>
        <w:t xml:space="preserve"> enthalpy unfeasible to calculate through a straightforward formula.</w:t>
      </w:r>
      <w:r w:rsidR="008E1B83">
        <w:rPr>
          <w:rFonts w:eastAsiaTheme="minorEastAsia"/>
        </w:rPr>
        <w:t xml:space="preserve"> </w:t>
      </w:r>
      <w:r w:rsidR="005D073F">
        <w:rPr>
          <w:rFonts w:eastAsiaTheme="minorEastAsia"/>
        </w:rPr>
        <w:t xml:space="preserve">According to Formula 1, for a soluble salt, </w:t>
      </w:r>
      <w:r w:rsidR="002F51E4">
        <w:rPr>
          <w:rFonts w:eastAsiaTheme="minorEastAsia"/>
        </w:rPr>
        <w:t>if</w:t>
      </w:r>
      <w:r w:rsidR="005D073F" w:rsidRPr="005D073F">
        <w:rPr>
          <w:rFonts w:eastAsiaTheme="minorEastAsia"/>
        </w:rPr>
        <w:t xml:space="preserve"> </w:t>
      </w:r>
      <w:r w:rsidR="005D073F">
        <w:rPr>
          <w:rFonts w:eastAsiaTheme="minorEastAsia"/>
        </w:rPr>
        <w:t>its</w:t>
      </w:r>
      <w:r w:rsidR="005D073F" w:rsidRPr="005D073F">
        <w:rPr>
          <w:rFonts w:eastAsiaTheme="minorEastAsia"/>
        </w:rPr>
        <w:t xml:space="preserve"> hydration energy surpasses </w:t>
      </w:r>
      <w:r w:rsidR="005D073F">
        <w:rPr>
          <w:rFonts w:eastAsiaTheme="minorEastAsia"/>
        </w:rPr>
        <w:t>its</w:t>
      </w:r>
      <w:r w:rsidR="005D073F" w:rsidRPr="005D073F">
        <w:rPr>
          <w:rFonts w:eastAsiaTheme="minorEastAsia"/>
        </w:rPr>
        <w:t xml:space="preserve"> lattice energy, the</w:t>
      </w:r>
      <w:r w:rsidR="005D073F">
        <w:rPr>
          <w:rFonts w:eastAsiaTheme="minorEastAsia"/>
        </w:rPr>
        <w:t xml:space="preserve"> solution</w:t>
      </w:r>
      <w:r w:rsidR="005D073F" w:rsidRPr="005D073F">
        <w:rPr>
          <w:rFonts w:eastAsiaTheme="minorEastAsia"/>
        </w:rPr>
        <w:t xml:space="preserve"> enthalpy </w:t>
      </w:r>
      <w:r w:rsidR="002F51E4">
        <w:rPr>
          <w:rFonts w:eastAsiaTheme="minorEastAsia"/>
        </w:rPr>
        <w:t xml:space="preserve">of solution will be </w:t>
      </w:r>
      <w:r w:rsidR="005D073F" w:rsidRPr="005D073F">
        <w:rPr>
          <w:rFonts w:eastAsiaTheme="minorEastAsia"/>
        </w:rPr>
        <w:t xml:space="preserve">negative. </w:t>
      </w:r>
      <w:r w:rsidR="009D340C" w:rsidRPr="009D340C">
        <w:rPr>
          <w:rFonts w:eastAsiaTheme="minorEastAsia"/>
        </w:rPr>
        <w:t>The entire dissol</w:t>
      </w:r>
      <w:r w:rsidR="009D340C">
        <w:rPr>
          <w:rFonts w:eastAsiaTheme="minorEastAsia"/>
        </w:rPr>
        <w:t>ving</w:t>
      </w:r>
      <w:r w:rsidR="009D340C" w:rsidRPr="009D340C">
        <w:rPr>
          <w:rFonts w:eastAsiaTheme="minorEastAsia"/>
        </w:rPr>
        <w:t xml:space="preserve"> process appears exothermic and </w:t>
      </w:r>
      <w:r w:rsidR="009D340C">
        <w:rPr>
          <w:rFonts w:eastAsiaTheme="minorEastAsia"/>
        </w:rPr>
        <w:t xml:space="preserve">increase </w:t>
      </w:r>
      <w:r w:rsidR="009D340C" w:rsidRPr="009D340C">
        <w:rPr>
          <w:rFonts w:eastAsiaTheme="minorEastAsia"/>
        </w:rPr>
        <w:t>the</w:t>
      </w:r>
      <w:r w:rsidR="009D340C">
        <w:rPr>
          <w:rFonts w:eastAsiaTheme="minorEastAsia"/>
        </w:rPr>
        <w:t xml:space="preserve"> solution`s</w:t>
      </w:r>
      <w:r w:rsidR="009D340C" w:rsidRPr="009D340C">
        <w:rPr>
          <w:rFonts w:eastAsiaTheme="minorEastAsia"/>
        </w:rPr>
        <w:t xml:space="preserve"> temperature</w:t>
      </w:r>
      <w:r w:rsidR="009D340C">
        <w:rPr>
          <w:rFonts w:eastAsiaTheme="minorEastAsia"/>
        </w:rPr>
        <w:t>.</w:t>
      </w:r>
      <w:r w:rsidR="009D340C">
        <w:rPr>
          <w:rFonts w:eastAsiaTheme="minorEastAsia" w:hint="eastAsia"/>
        </w:rPr>
        <w:t xml:space="preserve"> </w:t>
      </w:r>
      <w:r w:rsidR="005D073F" w:rsidRPr="005D073F">
        <w:rPr>
          <w:rFonts w:eastAsiaTheme="minorEastAsia"/>
        </w:rPr>
        <w:t xml:space="preserve">Conversely, if the hydration energy </w:t>
      </w:r>
      <w:r w:rsidR="00B65E69">
        <w:rPr>
          <w:rFonts w:eastAsiaTheme="minorEastAsia"/>
        </w:rPr>
        <w:t>is less than</w:t>
      </w:r>
      <w:r w:rsidR="005D073F" w:rsidRPr="005D073F">
        <w:rPr>
          <w:rFonts w:eastAsiaTheme="minorEastAsia"/>
        </w:rPr>
        <w:t xml:space="preserve"> the lattice energy, the</w:t>
      </w:r>
      <w:r w:rsidR="009D340C">
        <w:rPr>
          <w:rFonts w:eastAsiaTheme="minorEastAsia"/>
        </w:rPr>
        <w:t xml:space="preserve"> solution</w:t>
      </w:r>
      <w:r w:rsidR="005D073F" w:rsidRPr="005D073F">
        <w:rPr>
          <w:rFonts w:eastAsiaTheme="minorEastAsia"/>
        </w:rPr>
        <w:t xml:space="preserve"> enthalpy </w:t>
      </w:r>
      <w:r w:rsidR="009D340C">
        <w:rPr>
          <w:rFonts w:eastAsiaTheme="minorEastAsia"/>
        </w:rPr>
        <w:t>would be</w:t>
      </w:r>
      <w:r w:rsidR="005D073F" w:rsidRPr="005D073F">
        <w:rPr>
          <w:rFonts w:eastAsiaTheme="minorEastAsia"/>
        </w:rPr>
        <w:t xml:space="preserve"> positive</w:t>
      </w:r>
      <w:r w:rsidR="00B65E69">
        <w:rPr>
          <w:rFonts w:eastAsiaTheme="minorEastAsia"/>
        </w:rPr>
        <w:t xml:space="preserve"> and the</w:t>
      </w:r>
      <w:r w:rsidR="009D340C">
        <w:rPr>
          <w:rFonts w:eastAsiaTheme="minorEastAsia"/>
        </w:rPr>
        <w:t xml:space="preserve"> reaction would</w:t>
      </w:r>
      <w:r w:rsidR="005D073F" w:rsidRPr="005D073F">
        <w:rPr>
          <w:rFonts w:eastAsiaTheme="minorEastAsia"/>
        </w:rPr>
        <w:t xml:space="preserve"> </w:t>
      </w:r>
      <w:r w:rsidR="009D340C">
        <w:rPr>
          <w:rFonts w:eastAsiaTheme="minorEastAsia"/>
        </w:rPr>
        <w:t>be endothermic</w:t>
      </w:r>
      <w:r w:rsidR="009D340C" w:rsidRPr="005D073F">
        <w:rPr>
          <w:rFonts w:eastAsiaTheme="minorEastAsia"/>
        </w:rPr>
        <w:t xml:space="preserve"> </w:t>
      </w:r>
      <w:r w:rsidR="009D340C">
        <w:rPr>
          <w:rFonts w:eastAsiaTheme="minorEastAsia"/>
        </w:rPr>
        <w:t xml:space="preserve">and </w:t>
      </w:r>
      <w:r w:rsidR="005D073F" w:rsidRPr="005D073F">
        <w:rPr>
          <w:rFonts w:eastAsiaTheme="minorEastAsia"/>
        </w:rPr>
        <w:t>indicat</w:t>
      </w:r>
      <w:r w:rsidR="009D340C">
        <w:rPr>
          <w:rFonts w:eastAsiaTheme="minorEastAsia"/>
        </w:rPr>
        <w:t>e</w:t>
      </w:r>
      <w:r w:rsidR="005D073F" w:rsidRPr="005D073F">
        <w:rPr>
          <w:rFonts w:eastAsiaTheme="minorEastAsia"/>
        </w:rPr>
        <w:t xml:space="preserve"> the absorption of heat</w:t>
      </w:r>
      <w:r w:rsidR="009D340C">
        <w:rPr>
          <w:rFonts w:eastAsiaTheme="minorEastAsia"/>
        </w:rPr>
        <w:t xml:space="preserve"> from the water.</w:t>
      </w:r>
    </w:p>
    <w:p w14:paraId="0DF3C8DB" w14:textId="665C61CC" w:rsidR="008E1B83" w:rsidRPr="002155AC" w:rsidRDefault="008E1B83" w:rsidP="00F60B77">
      <w:pPr>
        <w:ind w:left="240" w:right="240"/>
        <w:jc w:val="center"/>
        <w:rPr>
          <w:rFonts w:eastAsiaTheme="minorEastAsia"/>
        </w:rPr>
      </w:pPr>
      <w:r>
        <w:rPr>
          <w:rFonts w:eastAsiaTheme="minorEastAsia" w:hint="eastAsia"/>
          <w:noProof/>
          <w:lang w:val="de-DE" w:eastAsia="de-DE"/>
        </w:rPr>
        <w:drawing>
          <wp:inline distT="0" distB="0" distL="0" distR="0" wp14:anchorId="0120C114" wp14:editId="1B09D25D">
            <wp:extent cx="3963600" cy="2520000"/>
            <wp:effectExtent l="0" t="0" r="0" b="0"/>
            <wp:docPr id="1660019081" name="图片 6" descr="图表, 气泡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019081" name="图片 6" descr="图表, 气泡图&#10;&#10;描述已自动生成"/>
                    <pic:cNvPicPr/>
                  </pic:nvPicPr>
                  <pic:blipFill>
                    <a:blip r:embed="rId20">
                      <a:extLst>
                        <a:ext uri="{28A0092B-C50C-407E-A947-70E740481C1C}">
                          <a14:useLocalDpi xmlns:a14="http://schemas.microsoft.com/office/drawing/2010/main" val="0"/>
                        </a:ext>
                      </a:extLst>
                    </a:blip>
                    <a:stretch>
                      <a:fillRect/>
                    </a:stretch>
                  </pic:blipFill>
                  <pic:spPr>
                    <a:xfrm>
                      <a:off x="0" y="0"/>
                      <a:ext cx="3963600" cy="2520000"/>
                    </a:xfrm>
                    <a:prstGeom prst="rect">
                      <a:avLst/>
                    </a:prstGeom>
                  </pic:spPr>
                </pic:pic>
              </a:graphicData>
            </a:graphic>
          </wp:inline>
        </w:drawing>
      </w:r>
    </w:p>
    <w:p w14:paraId="0181BFDB" w14:textId="2851E720" w:rsidR="0048429D" w:rsidRPr="0048429D" w:rsidRDefault="008E1B83" w:rsidP="00570BB8">
      <w:pPr>
        <w:pStyle w:val="af"/>
        <w:ind w:left="240" w:right="240"/>
        <w:jc w:val="center"/>
      </w:pPr>
      <w:bookmarkStart w:id="23" w:name="_Toc143512932"/>
      <w:bookmarkStart w:id="24" w:name="_Toc143585861"/>
      <w:r>
        <w:t xml:space="preserve">Figure </w:t>
      </w:r>
      <w:fldSimple w:instr=" SEQ Figure \* ARABIC ">
        <w:r w:rsidR="00DE7D2E">
          <w:rPr>
            <w:noProof/>
          </w:rPr>
          <w:t>7</w:t>
        </w:r>
      </w:fldSimple>
      <w:r>
        <w:t xml:space="preserve">: Intermolecular interactions between salt ions and water molecules </w:t>
      </w:r>
      <w:sdt>
        <w:sdtPr>
          <w:alias w:val="To edit, see citavi.com/edit"/>
          <w:tag w:val="CitaviPlaceholder#95536870-0f10-4a77-bc34-bdd727254d60"/>
          <w:id w:val="396640587"/>
          <w:placeholder>
            <w:docPart w:val="DefaultPlaceholder_-1854013440"/>
          </w:placeholder>
        </w:sdtPr>
        <w:sdtContent>
          <w:r>
            <w:fldChar w:fldCharType="begin"/>
          </w:r>
          <w:r w:rsidR="006E08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FiZjRhMTYwLWExNTQtNGVjMi1hZTIyLTRlZDIyNmFlOTY0ZCIsIlJhbmdlTGVuZ3RoIjozLCJSZWZlcmVuY2VJZCI6IjRiN2MzNjc4LWRmNjgtNGJkOC1hMzY4LTVkNmNjOWUxMjEw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4MC8xMDU4NzI1OTYwODA0MjE5MSIsIlVyaVN0cmluZyI6Imh0dHBzOi8vZG9pLm9yZy8xMC4xMDgwLzEwNTg3MjU5NjA4MDQyMTk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}</w:instrText>
          </w:r>
          <w:r>
            <w:fldChar w:fldCharType="separate"/>
          </w:r>
          <w:r w:rsidR="006E082B">
            <w:t>[6]</w:t>
          </w:r>
          <w:r>
            <w:fldChar w:fldCharType="end"/>
          </w:r>
        </w:sdtContent>
      </w:sdt>
      <w:r>
        <w:t>.</w:t>
      </w:r>
      <w:bookmarkEnd w:id="23"/>
      <w:bookmarkEnd w:id="24"/>
    </w:p>
    <w:p w14:paraId="57383B49" w14:textId="1591BD27" w:rsidR="00CB0A91" w:rsidRPr="0048429D" w:rsidRDefault="0048429D" w:rsidP="0048429D">
      <w:pPr>
        <w:spacing w:before="0" w:line="240" w:lineRule="auto"/>
        <w:rPr>
          <w:rFonts w:eastAsiaTheme="minorEastAsia"/>
        </w:rPr>
      </w:pPr>
      <w:r>
        <w:br w:type="page"/>
      </w:r>
    </w:p>
    <w:p w14:paraId="52190D26" w14:textId="6E43D20B" w:rsidR="005E4039" w:rsidRDefault="00EF54F5" w:rsidP="00F60B77">
      <w:pPr>
        <w:pStyle w:val="4"/>
      </w:pPr>
      <w:r>
        <w:lastRenderedPageBreak/>
        <w:t xml:space="preserve">2.5 </w:t>
      </w:r>
      <w:r w:rsidR="005E4039">
        <w:t>The calorimeter constant</w:t>
      </w:r>
    </w:p>
    <w:p w14:paraId="1160492D" w14:textId="2511A85C" w:rsidR="006B4678" w:rsidRPr="006B4678" w:rsidRDefault="0059374F" w:rsidP="006B4678">
      <w:pPr>
        <w:ind w:left="240" w:right="240"/>
        <w:rPr>
          <w:rFonts w:eastAsiaTheme="minorEastAsia"/>
        </w:rPr>
      </w:pPr>
      <w:r>
        <w:rPr>
          <w:rFonts w:eastAsiaTheme="minorEastAsia" w:hint="eastAsia"/>
        </w:rPr>
        <w:t>A</w:t>
      </w:r>
      <w:r>
        <w:rPr>
          <w:rFonts w:eastAsiaTheme="minorEastAsia"/>
        </w:rPr>
        <w:t xml:space="preserve">s </w:t>
      </w:r>
      <w:r w:rsidR="00B65E69">
        <w:rPr>
          <w:rFonts w:eastAsiaTheme="minorEastAsia"/>
        </w:rPr>
        <w:t xml:space="preserve">explained in </w:t>
      </w:r>
      <w:r>
        <w:rPr>
          <w:rFonts w:eastAsiaTheme="minorEastAsia"/>
        </w:rPr>
        <w:t xml:space="preserve">chapter 2.1, </w:t>
      </w:r>
      <w:r w:rsidR="0037462E">
        <w:rPr>
          <w:rFonts w:eastAsiaTheme="minorEastAsia"/>
        </w:rPr>
        <w:t>d</w:t>
      </w:r>
      <w:r w:rsidR="0037462E" w:rsidRPr="0037462E">
        <w:rPr>
          <w:rFonts w:eastAsiaTheme="minorEastAsia"/>
        </w:rPr>
        <w:t xml:space="preserve">uring the measurement of </w:t>
      </w:r>
      <w:r w:rsidR="00B65E69">
        <w:rPr>
          <w:rFonts w:eastAsiaTheme="minorEastAsia"/>
        </w:rPr>
        <w:t xml:space="preserve">the </w:t>
      </w:r>
      <w:r w:rsidR="0037462E" w:rsidRPr="0037462E">
        <w:rPr>
          <w:rFonts w:eastAsiaTheme="minorEastAsia"/>
        </w:rPr>
        <w:t xml:space="preserve">temperature variation </w:t>
      </w:r>
      <w:r w:rsidR="0037462E">
        <w:rPr>
          <w:rFonts w:eastAsiaTheme="minorEastAsia"/>
        </w:rPr>
        <w:t xml:space="preserve">by the </w:t>
      </w:r>
      <w:r w:rsidR="0037462E" w:rsidRPr="0037462E">
        <w:rPr>
          <w:rFonts w:eastAsiaTheme="minorEastAsia"/>
        </w:rPr>
        <w:t xml:space="preserve">calorimeter, a fraction of the heat </w:t>
      </w:r>
      <w:r w:rsidR="00B65E69">
        <w:rPr>
          <w:rFonts w:eastAsiaTheme="minorEastAsia"/>
        </w:rPr>
        <w:t xml:space="preserve">is </w:t>
      </w:r>
      <w:r w:rsidR="0037462E" w:rsidRPr="0037462E">
        <w:rPr>
          <w:rFonts w:eastAsiaTheme="minorEastAsia"/>
        </w:rPr>
        <w:t xml:space="preserve">absorbed by the calorimeter system. While this heat component is relatively minor in comparison to the heat </w:t>
      </w:r>
      <w:r w:rsidR="0037462E">
        <w:rPr>
          <w:rFonts w:eastAsiaTheme="minorEastAsia"/>
        </w:rPr>
        <w:t>adsorbed by</w:t>
      </w:r>
      <w:r w:rsidR="0037462E" w:rsidRPr="0037462E">
        <w:rPr>
          <w:rFonts w:eastAsiaTheme="minorEastAsia"/>
        </w:rPr>
        <w:t xml:space="preserve"> </w:t>
      </w:r>
      <w:r w:rsidR="00B65E69">
        <w:rPr>
          <w:rFonts w:eastAsiaTheme="minorEastAsia"/>
        </w:rPr>
        <w:t xml:space="preserve">the </w:t>
      </w:r>
      <w:r w:rsidR="0037462E" w:rsidRPr="0037462E">
        <w:rPr>
          <w:rFonts w:eastAsiaTheme="minorEastAsia"/>
        </w:rPr>
        <w:t xml:space="preserve">solution, it's still worth </w:t>
      </w:r>
      <w:r w:rsidR="0037462E">
        <w:rPr>
          <w:rFonts w:eastAsiaTheme="minorEastAsia"/>
        </w:rPr>
        <w:t xml:space="preserve">to </w:t>
      </w:r>
      <w:r w:rsidR="0037462E" w:rsidRPr="0037462E">
        <w:rPr>
          <w:rFonts w:eastAsiaTheme="minorEastAsia"/>
        </w:rPr>
        <w:t>acknowledging. By treating the entire of the calorimeter system</w:t>
      </w:r>
      <w:r w:rsidR="00314B2B">
        <w:rPr>
          <w:rFonts w:eastAsiaTheme="minorEastAsia"/>
        </w:rPr>
        <w:t xml:space="preserve"> (includ</w:t>
      </w:r>
      <w:r w:rsidR="00B65E69">
        <w:rPr>
          <w:rFonts w:eastAsiaTheme="minorEastAsia"/>
        </w:rPr>
        <w:t>ing</w:t>
      </w:r>
      <w:r w:rsidR="00314B2B">
        <w:rPr>
          <w:rFonts w:eastAsiaTheme="minorEastAsia"/>
        </w:rPr>
        <w:t xml:space="preserve"> </w:t>
      </w:r>
      <w:r w:rsidR="006B4678">
        <w:rPr>
          <w:rFonts w:eastAsiaTheme="minorEastAsia"/>
        </w:rPr>
        <w:t>lid, container wall, magnetic stirrer, etc.</w:t>
      </w:r>
      <w:r w:rsidR="00314B2B">
        <w:rPr>
          <w:rFonts w:eastAsiaTheme="minorEastAsia"/>
        </w:rPr>
        <w:t>)</w:t>
      </w:r>
      <w:r w:rsidR="0037462E" w:rsidRPr="0037462E">
        <w:rPr>
          <w:rFonts w:eastAsiaTheme="minorEastAsia"/>
        </w:rPr>
        <w:t xml:space="preserve"> as an isolated entity with no heat exchange with the external</w:t>
      </w:r>
      <w:r w:rsidR="0037462E">
        <w:rPr>
          <w:rFonts w:eastAsiaTheme="minorEastAsia"/>
        </w:rPr>
        <w:t xml:space="preserve"> environment</w:t>
      </w:r>
      <w:r w:rsidR="0037462E" w:rsidRPr="0037462E">
        <w:rPr>
          <w:rFonts w:eastAsiaTheme="minorEastAsia"/>
        </w:rPr>
        <w:t>, and presuming that any heat</w:t>
      </w:r>
      <w:r w:rsidR="0037462E">
        <w:rPr>
          <w:rFonts w:eastAsiaTheme="minorEastAsia"/>
        </w:rPr>
        <w:t>, which</w:t>
      </w:r>
      <w:r w:rsidR="0037462E" w:rsidRPr="0037462E">
        <w:rPr>
          <w:rFonts w:eastAsiaTheme="minorEastAsia"/>
        </w:rPr>
        <w:t xml:space="preserve"> not </w:t>
      </w:r>
      <w:r w:rsidR="00B65E69">
        <w:rPr>
          <w:rFonts w:eastAsiaTheme="minorEastAsia"/>
        </w:rPr>
        <w:t>absorbed</w:t>
      </w:r>
      <w:r w:rsidR="0037462E" w:rsidRPr="0037462E">
        <w:rPr>
          <w:rFonts w:eastAsiaTheme="minorEastAsia"/>
        </w:rPr>
        <w:t xml:space="preserve"> by the solution</w:t>
      </w:r>
      <w:r w:rsidR="0037462E">
        <w:rPr>
          <w:rFonts w:eastAsiaTheme="minorEastAsia"/>
        </w:rPr>
        <w:t>,</w:t>
      </w:r>
      <w:r w:rsidR="0037462E" w:rsidRPr="0037462E">
        <w:rPr>
          <w:rFonts w:eastAsiaTheme="minorEastAsia"/>
        </w:rPr>
        <w:t xml:space="preserve"> is a</w:t>
      </w:r>
      <w:r w:rsidR="0037462E">
        <w:rPr>
          <w:rFonts w:eastAsiaTheme="minorEastAsia"/>
        </w:rPr>
        <w:t>bsorbed</w:t>
      </w:r>
      <w:r w:rsidR="0037462E" w:rsidRPr="0037462E">
        <w:rPr>
          <w:rFonts w:eastAsiaTheme="minorEastAsia"/>
        </w:rPr>
        <w:t xml:space="preserve"> by </w:t>
      </w:r>
      <w:r w:rsidR="0037462E">
        <w:rPr>
          <w:rFonts w:eastAsiaTheme="minorEastAsia"/>
        </w:rPr>
        <w:t>calorimeter</w:t>
      </w:r>
      <w:r w:rsidR="0037462E" w:rsidRPr="0037462E">
        <w:rPr>
          <w:rFonts w:eastAsiaTheme="minorEastAsia"/>
        </w:rPr>
        <w:t xml:space="preserve"> system,</w:t>
      </w:r>
      <w:r w:rsidR="0037462E">
        <w:rPr>
          <w:rFonts w:eastAsiaTheme="minorEastAsia"/>
        </w:rPr>
        <w:t xml:space="preserve"> </w:t>
      </w:r>
      <w:r w:rsidR="00314B2B" w:rsidRPr="0037462E">
        <w:rPr>
          <w:rFonts w:eastAsiaTheme="minorEastAsia"/>
        </w:rPr>
        <w:t>it</w:t>
      </w:r>
      <w:r w:rsidR="0037462E" w:rsidRPr="0037462E">
        <w:rPr>
          <w:rFonts w:eastAsiaTheme="minorEastAsia"/>
        </w:rPr>
        <w:t xml:space="preserve"> can be assumed that the entire calorimeter system has a certain</w:t>
      </w:r>
      <w:r w:rsidR="0037462E">
        <w:rPr>
          <w:rFonts w:eastAsiaTheme="minorEastAsia"/>
        </w:rPr>
        <w:t xml:space="preserve"> </w:t>
      </w:r>
      <w:r w:rsidR="0037462E" w:rsidRPr="0037462E">
        <w:rPr>
          <w:rFonts w:eastAsiaTheme="minorEastAsia"/>
        </w:rPr>
        <w:t>heat capacity</w:t>
      </w:r>
      <w:r w:rsidR="0037462E">
        <w:rPr>
          <w:rFonts w:eastAsiaTheme="minorEastAsia"/>
        </w:rPr>
        <w:t xml:space="preserve"> C</w:t>
      </w:r>
      <w:r w:rsidR="0037462E" w:rsidRPr="0037462E">
        <w:rPr>
          <w:rFonts w:eastAsiaTheme="minorEastAsia"/>
          <w:vertAlign w:val="subscript"/>
        </w:rPr>
        <w:t>CAL</w:t>
      </w:r>
      <w:r w:rsidR="0037462E" w:rsidRPr="0037462E">
        <w:rPr>
          <w:rFonts w:eastAsiaTheme="minorEastAsia"/>
        </w:rPr>
        <w:t>.</w:t>
      </w:r>
      <w:r w:rsidR="0037462E">
        <w:rPr>
          <w:rFonts w:eastAsiaTheme="minorEastAsia"/>
        </w:rPr>
        <w:t xml:space="preserve"> This heat capacity is referred to calorimeter constant.</w:t>
      </w:r>
    </w:p>
    <w:p w14:paraId="3E2DE182" w14:textId="4DA6799F" w:rsidR="005E4039" w:rsidRDefault="006B4678" w:rsidP="006B4678">
      <w:pPr>
        <w:ind w:left="240" w:right="240"/>
        <w:rPr>
          <w:rFonts w:eastAsiaTheme="minorEastAsia"/>
        </w:rPr>
      </w:pPr>
      <w:r w:rsidRPr="006B4678">
        <w:rPr>
          <w:rFonts w:eastAsiaTheme="minorEastAsia"/>
        </w:rPr>
        <w:t xml:space="preserve">The magnitude of the calorimeter constant is </w:t>
      </w:r>
      <w:r>
        <w:rPr>
          <w:rFonts w:eastAsiaTheme="minorEastAsia"/>
        </w:rPr>
        <w:t>related</w:t>
      </w:r>
      <w:r w:rsidRPr="006B4678">
        <w:rPr>
          <w:rFonts w:eastAsiaTheme="minorEastAsia"/>
        </w:rPr>
        <w:t xml:space="preserve"> </w:t>
      </w:r>
      <w:r w:rsidR="00B65E69">
        <w:rPr>
          <w:rFonts w:eastAsiaTheme="minorEastAsia"/>
        </w:rPr>
        <w:t>to t</w:t>
      </w:r>
      <w:r w:rsidRPr="006B4678">
        <w:rPr>
          <w:rFonts w:eastAsiaTheme="minorEastAsia"/>
        </w:rPr>
        <w:t xml:space="preserve">he calorimeter apparatus itself, as well as </w:t>
      </w:r>
      <w:r>
        <w:rPr>
          <w:rFonts w:eastAsiaTheme="minorEastAsia"/>
        </w:rPr>
        <w:t xml:space="preserve">some </w:t>
      </w:r>
      <w:r w:rsidRPr="006B4678">
        <w:rPr>
          <w:rFonts w:eastAsiaTheme="minorEastAsia"/>
        </w:rPr>
        <w:t xml:space="preserve">external factors </w:t>
      </w:r>
      <w:r w:rsidR="00B65E69">
        <w:rPr>
          <w:rFonts w:eastAsiaTheme="minorEastAsia"/>
        </w:rPr>
        <w:t>such as</w:t>
      </w:r>
      <w:r w:rsidR="00B65E69" w:rsidRPr="006B4678">
        <w:rPr>
          <w:rFonts w:eastAsiaTheme="minorEastAsia"/>
        </w:rPr>
        <w:t xml:space="preserve"> </w:t>
      </w:r>
      <w:r w:rsidRPr="006B4678">
        <w:rPr>
          <w:rFonts w:eastAsiaTheme="minorEastAsia"/>
        </w:rPr>
        <w:t xml:space="preserve">the effectiveness of </w:t>
      </w:r>
      <w:r w:rsidR="00B65E69">
        <w:rPr>
          <w:rFonts w:eastAsiaTheme="minorEastAsia"/>
        </w:rPr>
        <w:t>the seal</w:t>
      </w:r>
      <w:r w:rsidR="00B65E69" w:rsidRPr="006B4678">
        <w:rPr>
          <w:rFonts w:eastAsiaTheme="minorEastAsia"/>
        </w:rPr>
        <w:t xml:space="preserve"> </w:t>
      </w:r>
      <w:r>
        <w:rPr>
          <w:rFonts w:eastAsiaTheme="minorEastAsia"/>
        </w:rPr>
        <w:t>or</w:t>
      </w:r>
      <w:r w:rsidRPr="006B4678">
        <w:rPr>
          <w:rFonts w:eastAsiaTheme="minorEastAsia"/>
        </w:rPr>
        <w:t xml:space="preserve"> the room temperature. </w:t>
      </w:r>
      <w:r>
        <w:rPr>
          <w:rFonts w:eastAsiaTheme="minorEastAsia"/>
        </w:rPr>
        <w:t>F</w:t>
      </w:r>
      <w:r w:rsidRPr="006B4678">
        <w:rPr>
          <w:rFonts w:eastAsiaTheme="minorEastAsia"/>
        </w:rPr>
        <w:t xml:space="preserve">or enhanced accuracy in measurements, it's imperative to calibrate the calorimeter and measure </w:t>
      </w:r>
      <w:r w:rsidR="00B65E69">
        <w:rPr>
          <w:rFonts w:eastAsiaTheme="minorEastAsia"/>
        </w:rPr>
        <w:t xml:space="preserve">the </w:t>
      </w:r>
      <w:r>
        <w:rPr>
          <w:rFonts w:eastAsiaTheme="minorEastAsia"/>
        </w:rPr>
        <w:t>calorimeter</w:t>
      </w:r>
      <w:r w:rsidRPr="006B4678">
        <w:rPr>
          <w:rFonts w:eastAsiaTheme="minorEastAsia"/>
        </w:rPr>
        <w:t xml:space="preserve"> constant </w:t>
      </w:r>
      <w:r>
        <w:rPr>
          <w:rFonts w:eastAsiaTheme="minorEastAsia"/>
        </w:rPr>
        <w:t xml:space="preserve">before </w:t>
      </w:r>
      <w:r w:rsidRPr="006B4678">
        <w:rPr>
          <w:rFonts w:eastAsiaTheme="minorEastAsia"/>
        </w:rPr>
        <w:t xml:space="preserve">each assessment. This practice ensures </w:t>
      </w:r>
      <w:r w:rsidR="00B65E69">
        <w:rPr>
          <w:rFonts w:eastAsiaTheme="minorEastAsia"/>
        </w:rPr>
        <w:t>that more accurate and re</w:t>
      </w:r>
      <w:r w:rsidRPr="006B4678">
        <w:rPr>
          <w:rFonts w:eastAsiaTheme="minorEastAsia"/>
        </w:rPr>
        <w:t>liable results</w:t>
      </w:r>
      <w:r w:rsidR="00B65E69">
        <w:rPr>
          <w:rFonts w:eastAsiaTheme="minorEastAsia"/>
        </w:rPr>
        <w:t xml:space="preserve"> are obtained. </w:t>
      </w:r>
    </w:p>
    <w:p w14:paraId="5CAB6A0C" w14:textId="582B66CA" w:rsidR="006B4678" w:rsidRDefault="00B65E69" w:rsidP="005F2B85">
      <w:pPr>
        <w:ind w:left="240" w:right="240"/>
        <w:rPr>
          <w:rFonts w:eastAsiaTheme="minorEastAsia"/>
        </w:rPr>
      </w:pPr>
      <w:r w:rsidRPr="00B65E69">
        <w:rPr>
          <w:rFonts w:eastAsiaTheme="minorEastAsia"/>
        </w:rPr>
        <w:t>To determine the calorimeter constant, a substance of known heat capacity is heated, often using distilled water.</w:t>
      </w:r>
      <w:r>
        <w:rPr>
          <w:rFonts w:eastAsiaTheme="minorEastAsia"/>
        </w:rPr>
        <w:t xml:space="preserve"> </w:t>
      </w:r>
      <w:r w:rsidR="006B4678" w:rsidRPr="006B4678">
        <w:rPr>
          <w:rFonts w:eastAsiaTheme="minorEastAsia"/>
        </w:rPr>
        <w:t>By comparing the heat</w:t>
      </w:r>
      <w:r w:rsidR="005F2B85">
        <w:rPr>
          <w:rFonts w:eastAsiaTheme="minorEastAsia"/>
        </w:rPr>
        <w:t xml:space="preserve"> amount</w:t>
      </w:r>
      <w:r w:rsidR="006B4678" w:rsidRPr="006B4678">
        <w:rPr>
          <w:rFonts w:eastAsiaTheme="minorEastAsia"/>
        </w:rPr>
        <w:t xml:space="preserve"> gained by the water</w:t>
      </w:r>
      <w:r w:rsidR="005F2B85">
        <w:rPr>
          <w:rFonts w:eastAsiaTheme="minorEastAsia"/>
        </w:rPr>
        <w:t xml:space="preserve"> with the heat input amount delivered into water, </w:t>
      </w:r>
      <w:r w:rsidR="006B4678" w:rsidRPr="006B4678">
        <w:rPr>
          <w:rFonts w:eastAsiaTheme="minorEastAsia"/>
        </w:rPr>
        <w:t xml:space="preserve">the heat acquired by the calorimeter can be assessed. </w:t>
      </w:r>
    </w:p>
    <w:p w14:paraId="228B1629" w14:textId="73DAF3B7" w:rsidR="0037462E" w:rsidRPr="00DB05C4" w:rsidRDefault="005F2B85" w:rsidP="007574AF">
      <w:pPr>
        <w:ind w:left="240" w:right="240"/>
        <w:rPr>
          <w:rFonts w:eastAsiaTheme="minorEastAsia"/>
          <w:b/>
          <w:bCs/>
          <w:color w:val="00B1AC"/>
          <w:kern w:val="44"/>
          <w:sz w:val="44"/>
          <w:szCs w:val="44"/>
        </w:rPr>
      </w:pPr>
      <w:r w:rsidRPr="005F2B85">
        <w:rPr>
          <w:rFonts w:eastAsiaTheme="minorEastAsia"/>
        </w:rPr>
        <w:t>Throughout the heating proce</w:t>
      </w:r>
      <w:r w:rsidR="00B65E69">
        <w:rPr>
          <w:rFonts w:eastAsiaTheme="minorEastAsia"/>
        </w:rPr>
        <w:t>ss</w:t>
      </w:r>
      <w:r w:rsidRPr="005F2B85">
        <w:rPr>
          <w:rFonts w:eastAsiaTheme="minorEastAsia"/>
        </w:rPr>
        <w:t>,</w:t>
      </w:r>
      <w:r>
        <w:rPr>
          <w:rFonts w:eastAsiaTheme="minorEastAsia"/>
        </w:rPr>
        <w:t xml:space="preserve"> it is essential to control and record the heat input that </w:t>
      </w:r>
      <w:r w:rsidR="007574AF">
        <w:rPr>
          <w:rFonts w:eastAsiaTheme="minorEastAsia"/>
        </w:rPr>
        <w:t xml:space="preserve">from external. When </w:t>
      </w:r>
      <w:r w:rsidR="00B65E69">
        <w:rPr>
          <w:rFonts w:eastAsiaTheme="minorEastAsia"/>
        </w:rPr>
        <w:t xml:space="preserve">an </w:t>
      </w:r>
      <w:r w:rsidR="007574AF">
        <w:rPr>
          <w:rFonts w:eastAsiaTheme="minorEastAsia"/>
        </w:rPr>
        <w:t xml:space="preserve">electric current </w:t>
      </w:r>
      <w:r w:rsidR="00B65E69">
        <w:rPr>
          <w:rFonts w:eastAsiaTheme="minorEastAsia"/>
        </w:rPr>
        <w:t xml:space="preserve">of </w:t>
      </w:r>
      <w:r w:rsidR="007574AF">
        <w:rPr>
          <w:rFonts w:eastAsiaTheme="minorEastAsia"/>
        </w:rPr>
        <w:t xml:space="preserve">known intensity passes through the </w:t>
      </w:r>
      <w:r w:rsidR="00B65E69" w:rsidRPr="005F2B85">
        <w:rPr>
          <w:rFonts w:eastAsiaTheme="minorEastAsia"/>
        </w:rPr>
        <w:t>res</w:t>
      </w:r>
      <w:r w:rsidR="00B65E69">
        <w:rPr>
          <w:rFonts w:eastAsiaTheme="minorEastAsia"/>
        </w:rPr>
        <w:t>istance</w:t>
      </w:r>
      <w:r w:rsidR="00B65E69" w:rsidRPr="005F2B85">
        <w:rPr>
          <w:rFonts w:eastAsiaTheme="minorEastAsia"/>
        </w:rPr>
        <w:t xml:space="preserve"> </w:t>
      </w:r>
      <w:r w:rsidR="007574AF" w:rsidRPr="005F2B85">
        <w:rPr>
          <w:rFonts w:eastAsiaTheme="minorEastAsia"/>
        </w:rPr>
        <w:t>wire</w:t>
      </w:r>
      <w:r w:rsidR="007574AF">
        <w:rPr>
          <w:rFonts w:eastAsiaTheme="minorEastAsia"/>
        </w:rPr>
        <w:t xml:space="preserve"> emerged into </w:t>
      </w:r>
      <w:r w:rsidR="00B65E69">
        <w:rPr>
          <w:rFonts w:eastAsiaTheme="minorEastAsia"/>
        </w:rPr>
        <w:t xml:space="preserve">the </w:t>
      </w:r>
      <w:r w:rsidR="007574AF">
        <w:rPr>
          <w:rFonts w:eastAsiaTheme="minorEastAsia"/>
        </w:rPr>
        <w:t>water,</w:t>
      </w:r>
      <w:r w:rsidR="007574AF">
        <w:rPr>
          <w:rFonts w:eastAsiaTheme="minorEastAsia" w:hint="eastAsia"/>
        </w:rPr>
        <w:t xml:space="preserve"> </w:t>
      </w:r>
      <w:r w:rsidR="007574AF">
        <w:rPr>
          <w:rFonts w:eastAsiaTheme="minorEastAsia"/>
        </w:rPr>
        <w:t xml:space="preserve">the work carried out by the current would be transformed into heat energy and </w:t>
      </w:r>
      <w:r w:rsidR="007574AF" w:rsidRPr="007574AF">
        <w:rPr>
          <w:rFonts w:eastAsiaTheme="minorEastAsia"/>
        </w:rPr>
        <w:t xml:space="preserve">which constitutes the input heat. This approach is a highly effective and reliable method </w:t>
      </w:r>
      <w:r w:rsidR="00B65E69">
        <w:rPr>
          <w:rFonts w:eastAsiaTheme="minorEastAsia"/>
        </w:rPr>
        <w:t>of</w:t>
      </w:r>
      <w:r w:rsidR="00B65E69" w:rsidRPr="007574AF">
        <w:rPr>
          <w:rFonts w:eastAsiaTheme="minorEastAsia"/>
        </w:rPr>
        <w:t xml:space="preserve"> </w:t>
      </w:r>
      <w:r w:rsidR="007574AF" w:rsidRPr="007574AF">
        <w:rPr>
          <w:rFonts w:eastAsiaTheme="minorEastAsia"/>
        </w:rPr>
        <w:t>determining the calorimeter constant.</w:t>
      </w:r>
      <w:r w:rsidR="0037462E">
        <w:rPr>
          <w:rFonts w:eastAsiaTheme="minorEastAsia"/>
          <w:b/>
          <w:bCs/>
          <w:color w:val="00B1AC"/>
          <w:kern w:val="44"/>
          <w:sz w:val="44"/>
          <w:szCs w:val="44"/>
        </w:rPr>
        <w:br w:type="page"/>
      </w:r>
    </w:p>
    <w:p w14:paraId="46CCC873" w14:textId="471688CC" w:rsidR="0005258D" w:rsidRDefault="003D09BB" w:rsidP="00F60B77">
      <w:pPr>
        <w:pStyle w:val="3"/>
      </w:pPr>
      <w:bookmarkStart w:id="25" w:name="_Toc143586036"/>
      <w:r>
        <w:lastRenderedPageBreak/>
        <w:t xml:space="preserve">3 </w:t>
      </w:r>
      <w:r w:rsidR="0005258D">
        <w:rPr>
          <w:rFonts w:hint="eastAsia"/>
        </w:rPr>
        <w:t>E</w:t>
      </w:r>
      <w:r w:rsidR="0005258D">
        <w:t xml:space="preserve">xperimental </w:t>
      </w:r>
      <w:r>
        <w:t>part</w:t>
      </w:r>
      <w:bookmarkEnd w:id="25"/>
    </w:p>
    <w:p w14:paraId="6A71FABB" w14:textId="4338C42C" w:rsidR="00E8211E" w:rsidRPr="00203044" w:rsidRDefault="00540F4A" w:rsidP="00F60B77">
      <w:pPr>
        <w:spacing w:line="288" w:lineRule="auto"/>
        <w:rPr>
          <w:rFonts w:eastAsiaTheme="minorEastAsia"/>
        </w:rPr>
      </w:pPr>
      <w:r>
        <w:rPr>
          <w:rFonts w:hint="eastAsia"/>
        </w:rPr>
        <w:t>B</w:t>
      </w:r>
      <w:r>
        <w:t>ased on the research</w:t>
      </w:r>
      <w:r w:rsidR="00B65E69">
        <w:t xml:space="preserve"> of</w:t>
      </w:r>
      <w:r>
        <w:t xml:space="preserve"> </w:t>
      </w:r>
      <w:r w:rsidRPr="00954CA0">
        <w:t>Tom Wagner</w:t>
      </w:r>
      <w:r w:rsidR="00954CA0">
        <w:t xml:space="preserve"> </w:t>
      </w:r>
      <w:sdt>
        <w:sdtPr>
          <w:alias w:val="To edit, see citavi.com/edit"/>
          <w:tag w:val="CitaviPlaceholder#c94dab02-6408-4de4-826d-137b44fb3b90"/>
          <w:id w:val="-1198692400"/>
          <w:placeholder>
            <w:docPart w:val="DefaultPlaceholder_-1854013440"/>
          </w:placeholder>
        </w:sdtPr>
        <w:sdtContent>
          <w:r w:rsidR="00954CA0">
            <w:fldChar w:fldCharType="begin"/>
          </w:r>
          <w:r w:rsidR="00954CA0">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BiOTJhZjBiLTgzZjUtNGRjNy04MWZmLTllNWM5ZTU5ZmRhMSIsIlJhbmdlU3RhcnQiOjIsIlJhbmdlTGVuZ3RoIjozLCJSZWZlcmVuY2VJZCI6IjUwYzIwNzVjLWZmNjgtNDQ1Yy04ZmQ5LTMxNTJlMDI3M2IwY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9tIiwiTGFzdE5hbWUiOiJXYWduZXIiLCJQcm90ZWN0ZWQiOmZhbHNlLCJTZXgiOjIsIkNyZWF0ZWRCeSI6Il9TYW5kZ2FtYmxlIiwiQ3JlYXRlZE9uIjoiMjAyMy0wOC0xNVQxNzoyNjoxNiIsIk1vZGlmaWVkQnkiOiJfU2FuZGdhbWJsZSIsIklkIjoiYTdkZTQ1MTUtZjNhYi00NzE4LThiM2EtYTg5YWU3OWFiYzM3IiwiTW9kaWZpZWRPbiI6IjIwMjMtMDgtMTVUMTc6MjY6MTYiLCJQcm9qZWN0Ijp7IiRpZCI6IjgiLCIkdHlwZSI6IlN3aXNzQWNhZGVtaWMuQ2l0YXZpLlByb2plY3QsIFN3aXNzQWNhZGVtaWMuQ2l0YXZpIn19XSwiQ2l0YXRpb25LZXlVcGRhdGVUeXBlIjowLCJDb2xsYWJvcmF0b3JzIjpbXSwiRG9pIjoiMTAuMTAwMi9ja29uLjIwMTkwMDA3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wMi9ja29uLjIwMTkwMDA3MiIsIlVyaVN0cmluZyI6Imh0dHBzOi8vZG9pLm9yZy8xMC4xMDAyL2Nrb24uMjAxOTAwMDc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}</w:instrText>
          </w:r>
          <w:r w:rsidR="00954CA0">
            <w:fldChar w:fldCharType="separate"/>
          </w:r>
          <w:r w:rsidR="00954CA0">
            <w:t>[1,2]</w:t>
          </w:r>
          <w:r w:rsidR="00954CA0">
            <w:fldChar w:fldCharType="end"/>
          </w:r>
        </w:sdtContent>
      </w:sdt>
      <w:r w:rsidR="00954CA0">
        <w:t xml:space="preserve"> and the script of coffee cup calorimetry, 2 calorimeters were </w:t>
      </w:r>
      <w:r w:rsidR="00954CA0" w:rsidRPr="00954CA0">
        <w:t>separately</w:t>
      </w:r>
      <w:r w:rsidR="00954CA0">
        <w:t xml:space="preserve"> constructed with a glass double-walled vessel and a copolyester double-walled cup. </w:t>
      </w:r>
      <w:r w:rsidR="00F60B77">
        <w:t>These apparatuses</w:t>
      </w:r>
      <w:r w:rsidR="00954CA0">
        <w:t xml:space="preserve"> wer</w:t>
      </w:r>
      <w:r w:rsidR="00954CA0" w:rsidRPr="00E169C5">
        <w:t xml:space="preserve">e </w:t>
      </w:r>
      <w:r w:rsidR="00E169C5" w:rsidRPr="00E169C5">
        <w:t>used</w:t>
      </w:r>
      <w:r w:rsidR="00E169C5">
        <w:t xml:space="preserve"> for the</w:t>
      </w:r>
      <w:r w:rsidR="00954CA0">
        <w:t xml:space="preserve"> following</w:t>
      </w:r>
      <w:r>
        <w:t xml:space="preserve"> </w:t>
      </w:r>
      <w:r w:rsidR="00954CA0">
        <w:t>measurement:</w:t>
      </w:r>
    </w:p>
    <w:p w14:paraId="527A8D78" w14:textId="0748F6F4" w:rsidR="00540F4A" w:rsidRPr="00E8211E" w:rsidRDefault="00B65E69" w:rsidP="00F60B77">
      <w:pPr>
        <w:pStyle w:val="ac"/>
        <w:numPr>
          <w:ilvl w:val="0"/>
          <w:numId w:val="3"/>
        </w:numPr>
        <w:spacing w:line="288" w:lineRule="auto"/>
        <w:ind w:left="0" w:firstLineChars="0"/>
      </w:pPr>
      <w:r>
        <w:t>Measuring the</w:t>
      </w:r>
      <w:r w:rsidR="00540F4A" w:rsidRPr="00E8211E">
        <w:t xml:space="preserve"> calorimeter constant and </w:t>
      </w:r>
      <w:r w:rsidR="00540F4A" w:rsidRPr="00E8211E">
        <w:rPr>
          <w:rFonts w:hint="eastAsia"/>
        </w:rPr>
        <w:t>the</w:t>
      </w:r>
      <w:r w:rsidR="00540F4A" w:rsidRPr="00E8211E">
        <w:t xml:space="preserve"> </w:t>
      </w:r>
      <w:r>
        <w:t>s</w:t>
      </w:r>
      <w:r w:rsidR="00540F4A" w:rsidRPr="00E8211E">
        <w:t xml:space="preserve">pecific heat capacity of </w:t>
      </w:r>
      <w:r w:rsidR="00203044">
        <w:t xml:space="preserve">water </w:t>
      </w:r>
    </w:p>
    <w:p w14:paraId="1768B28E" w14:textId="64BDB84B" w:rsidR="00A63003" w:rsidRPr="00F60B77" w:rsidRDefault="00B65E69" w:rsidP="00F60B77">
      <w:pPr>
        <w:pStyle w:val="ac"/>
        <w:numPr>
          <w:ilvl w:val="0"/>
          <w:numId w:val="3"/>
        </w:numPr>
        <w:spacing w:line="288" w:lineRule="auto"/>
        <w:ind w:left="0" w:firstLineChars="0"/>
        <w:rPr>
          <w:rFonts w:eastAsiaTheme="minorEastAsia"/>
        </w:rPr>
      </w:pPr>
      <w:r>
        <w:t>Measuring the</w:t>
      </w:r>
      <w:r w:rsidR="00540F4A" w:rsidRPr="00E8211E">
        <w:t xml:space="preserve"> </w:t>
      </w:r>
      <w:r w:rsidR="00E8211E" w:rsidRPr="00E8211E">
        <w:t xml:space="preserve">solution enthalpy </w:t>
      </w:r>
      <w:r w:rsidR="00203044">
        <w:t>of</w:t>
      </w:r>
      <w:r w:rsidR="00E8211E" w:rsidRPr="00E8211E">
        <w:t xml:space="preserve"> </w:t>
      </w:r>
      <w:r w:rsidR="00203044">
        <w:t>multiple</w:t>
      </w:r>
      <w:r w:rsidR="00E8211E" w:rsidRPr="00E8211E">
        <w:t xml:space="preserve"> salts </w:t>
      </w:r>
    </w:p>
    <w:p w14:paraId="363254C0" w14:textId="665762D1" w:rsidR="003D09BB" w:rsidRPr="00F60B77" w:rsidRDefault="00B65E69">
      <w:pPr>
        <w:spacing w:line="288" w:lineRule="auto"/>
      </w:pPr>
      <w:r>
        <w:t>After</w:t>
      </w:r>
      <w:r w:rsidRPr="00954CA0">
        <w:t xml:space="preserve"> </w:t>
      </w:r>
      <w:r w:rsidR="00954CA0" w:rsidRPr="00954CA0">
        <w:t>each measurement, the container</w:t>
      </w:r>
      <w:r w:rsidR="00E169C5">
        <w:t xml:space="preserve"> and thermometer both</w:t>
      </w:r>
      <w:r w:rsidR="00954CA0" w:rsidRPr="00954CA0">
        <w:t xml:space="preserve"> underwent a thorough rinse and </w:t>
      </w:r>
      <w:r w:rsidR="003D09BB">
        <w:t xml:space="preserve">left to stand for </w:t>
      </w:r>
      <w:r w:rsidR="00954CA0" w:rsidRPr="00954CA0">
        <w:t>five minutes. This practice ensured that the</w:t>
      </w:r>
      <w:r w:rsidR="00E169C5">
        <w:t xml:space="preserve"> </w:t>
      </w:r>
      <w:r w:rsidR="00E169C5" w:rsidRPr="00954CA0">
        <w:t>temperature</w:t>
      </w:r>
      <w:r w:rsidR="00E169C5">
        <w:t xml:space="preserve"> of</w:t>
      </w:r>
      <w:r w:rsidR="00954CA0" w:rsidRPr="00954CA0">
        <w:t xml:space="preserve"> </w:t>
      </w:r>
      <w:r w:rsidR="00E169C5">
        <w:t xml:space="preserve">calorimeter system </w:t>
      </w:r>
      <w:r w:rsidR="00954CA0" w:rsidRPr="00954CA0">
        <w:t xml:space="preserve">temperature consistently aligned with room </w:t>
      </w:r>
      <w:r w:rsidR="00E169C5" w:rsidRPr="00954CA0">
        <w:t>temperature.</w:t>
      </w:r>
      <w:r w:rsidR="003D09BB">
        <w:t xml:space="preserve"> In the following chapter, the experimental work of this thesis is described in detail.</w:t>
      </w:r>
    </w:p>
    <w:p w14:paraId="3580DCCA" w14:textId="48BBFB23" w:rsidR="005A6856" w:rsidRDefault="005A6856" w:rsidP="005A6856">
      <w:pPr>
        <w:pStyle w:val="af"/>
        <w:keepNext/>
        <w:ind w:left="240" w:right="240"/>
      </w:pPr>
      <w:bookmarkStart w:id="26" w:name="_Toc143585894"/>
      <w:r>
        <w:t xml:space="preserve">Table </w:t>
      </w:r>
      <w:fldSimple w:instr=" SEQ Table \* ARABIC ">
        <w:r w:rsidR="00621E63">
          <w:rPr>
            <w:noProof/>
          </w:rPr>
          <w:t>1</w:t>
        </w:r>
      </w:fldSimple>
      <w:r>
        <w:t>: Applied equipment</w:t>
      </w:r>
      <w:r w:rsidR="00746123">
        <w:t xml:space="preserve"> list</w:t>
      </w:r>
      <w:bookmarkEnd w:id="26"/>
    </w:p>
    <w:tbl>
      <w:tblPr>
        <w:tblStyle w:val="21"/>
        <w:tblW w:w="0" w:type="auto"/>
        <w:tblLook w:val="04A0" w:firstRow="1" w:lastRow="0" w:firstColumn="1" w:lastColumn="0" w:noHBand="0" w:noVBand="1"/>
      </w:tblPr>
      <w:tblGrid>
        <w:gridCol w:w="4928"/>
        <w:gridCol w:w="2046"/>
        <w:gridCol w:w="1563"/>
      </w:tblGrid>
      <w:tr w:rsidR="00120633" w14:paraId="2B26E59D" w14:textId="77777777" w:rsidTr="00484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7619D246" w14:textId="28A67C25" w:rsidR="00120633" w:rsidRPr="000A05D6" w:rsidRDefault="00120633" w:rsidP="00F60B77">
            <w:pPr>
              <w:spacing w:line="288" w:lineRule="auto"/>
              <w:contextualSpacing/>
              <w:rPr>
                <w:rFonts w:eastAsiaTheme="minorEastAsia"/>
              </w:rPr>
            </w:pPr>
            <w:r>
              <w:rPr>
                <w:rFonts w:eastAsiaTheme="minorEastAsia" w:hint="eastAsia"/>
              </w:rPr>
              <w:t>E</w:t>
            </w:r>
            <w:r>
              <w:rPr>
                <w:rFonts w:eastAsiaTheme="minorEastAsia"/>
              </w:rPr>
              <w:t>quipment</w:t>
            </w:r>
          </w:p>
        </w:tc>
        <w:tc>
          <w:tcPr>
            <w:tcW w:w="2046" w:type="dxa"/>
          </w:tcPr>
          <w:p w14:paraId="57A4ABC2" w14:textId="362E06F1" w:rsidR="00120633" w:rsidRPr="000A05D6" w:rsidRDefault="00120633" w:rsidP="00F60B77">
            <w:pPr>
              <w:spacing w:line="288" w:lineRule="auto"/>
              <w:contextualSpacing/>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hint="eastAsia"/>
              </w:rPr>
              <w:t>P</w:t>
            </w:r>
            <w:r>
              <w:rPr>
                <w:rFonts w:eastAsiaTheme="minorEastAsia"/>
              </w:rPr>
              <w:t>roductor</w:t>
            </w:r>
          </w:p>
        </w:tc>
        <w:tc>
          <w:tcPr>
            <w:tcW w:w="1179" w:type="dxa"/>
          </w:tcPr>
          <w:p w14:paraId="635E13B5" w14:textId="0724C7B7" w:rsidR="00120633" w:rsidRPr="000A05D6" w:rsidRDefault="00120633" w:rsidP="00F60B77">
            <w:pPr>
              <w:spacing w:line="288" w:lineRule="auto"/>
              <w:contextualSpacing/>
              <w:cnfStyle w:val="100000000000" w:firstRow="1" w:lastRow="0" w:firstColumn="0" w:lastColumn="0" w:oddVBand="0" w:evenVBand="0" w:oddHBand="0" w:evenHBand="0" w:firstRowFirstColumn="0" w:firstRowLastColumn="0" w:lastRowFirstColumn="0" w:lastRowLastColumn="0"/>
              <w:rPr>
                <w:rFonts w:eastAsiaTheme="minorEastAsia"/>
              </w:rPr>
            </w:pPr>
            <w:r w:rsidRPr="00120633">
              <w:rPr>
                <w:rFonts w:eastAsiaTheme="minorEastAsia"/>
              </w:rPr>
              <w:t>designation</w:t>
            </w:r>
          </w:p>
        </w:tc>
      </w:tr>
      <w:tr w:rsidR="00120633" w14:paraId="7D0D17FA" w14:textId="0DBD4176"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1E509B1F" w14:textId="77777777" w:rsidR="00120633" w:rsidRPr="000A05D6" w:rsidRDefault="00120633" w:rsidP="00F60B77">
            <w:pPr>
              <w:spacing w:line="288" w:lineRule="auto"/>
              <w:contextualSpacing/>
              <w:rPr>
                <w:rFonts w:eastAsiaTheme="minorEastAsia"/>
                <w:b w:val="0"/>
                <w:bCs w:val="0"/>
              </w:rPr>
            </w:pPr>
            <w:r w:rsidRPr="000A05D6">
              <w:rPr>
                <w:rFonts w:eastAsiaTheme="minorEastAsia" w:hint="eastAsia"/>
                <w:b w:val="0"/>
                <w:bCs w:val="0"/>
              </w:rPr>
              <w:t>A</w:t>
            </w:r>
            <w:r w:rsidRPr="000A05D6">
              <w:rPr>
                <w:rFonts w:eastAsiaTheme="minorEastAsia"/>
                <w:b w:val="0"/>
                <w:bCs w:val="0"/>
              </w:rPr>
              <w:t>nalytical balance</w:t>
            </w:r>
          </w:p>
        </w:tc>
        <w:tc>
          <w:tcPr>
            <w:tcW w:w="2046" w:type="dxa"/>
          </w:tcPr>
          <w:p w14:paraId="155BC7CF"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79" w:type="dxa"/>
          </w:tcPr>
          <w:p w14:paraId="308514EC"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120633" w14:paraId="13B03CE1" w14:textId="7C807F64" w:rsidTr="0048429D">
        <w:tc>
          <w:tcPr>
            <w:cnfStyle w:val="001000000000" w:firstRow="0" w:lastRow="0" w:firstColumn="1" w:lastColumn="0" w:oddVBand="0" w:evenVBand="0" w:oddHBand="0" w:evenHBand="0" w:firstRowFirstColumn="0" w:firstRowLastColumn="0" w:lastRowFirstColumn="0" w:lastRowLastColumn="0"/>
            <w:tcW w:w="4928" w:type="dxa"/>
          </w:tcPr>
          <w:p w14:paraId="7A5DD278" w14:textId="77777777" w:rsidR="00120633" w:rsidRPr="000A05D6" w:rsidRDefault="00120633" w:rsidP="00F60B77">
            <w:pPr>
              <w:spacing w:line="288" w:lineRule="auto"/>
              <w:contextualSpacing/>
              <w:rPr>
                <w:rFonts w:eastAsiaTheme="minorEastAsia"/>
                <w:b w:val="0"/>
                <w:bCs w:val="0"/>
              </w:rPr>
            </w:pPr>
            <w:r w:rsidRPr="000A05D6">
              <w:rPr>
                <w:rFonts w:eastAsiaTheme="minorEastAsia"/>
                <w:b w:val="0"/>
                <w:bCs w:val="0"/>
              </w:rPr>
              <w:t>Ceramic mortar and pestle</w:t>
            </w:r>
          </w:p>
        </w:tc>
        <w:tc>
          <w:tcPr>
            <w:tcW w:w="2046" w:type="dxa"/>
          </w:tcPr>
          <w:p w14:paraId="7C604126"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79" w:type="dxa"/>
          </w:tcPr>
          <w:p w14:paraId="68A4217A"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120633" w14:paraId="738F563C" w14:textId="7BA532CA"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6B1C30C5" w14:textId="77777777" w:rsidR="00120633" w:rsidRPr="000A05D6" w:rsidRDefault="00120633" w:rsidP="00F60B77">
            <w:pPr>
              <w:spacing w:line="288" w:lineRule="auto"/>
              <w:contextualSpacing/>
              <w:rPr>
                <w:rFonts w:eastAsiaTheme="minorEastAsia"/>
                <w:b w:val="0"/>
                <w:bCs w:val="0"/>
              </w:rPr>
            </w:pPr>
            <w:r w:rsidRPr="000A05D6">
              <w:rPr>
                <w:rFonts w:eastAsiaTheme="minorEastAsia"/>
                <w:b w:val="0"/>
                <w:bCs w:val="0"/>
              </w:rPr>
              <w:t xml:space="preserve">Double-walled drinking cup </w:t>
            </w:r>
          </w:p>
          <w:p w14:paraId="3387D5C7" w14:textId="77777777" w:rsidR="00120633" w:rsidRPr="000A05D6" w:rsidRDefault="00120633" w:rsidP="00F60B77">
            <w:pPr>
              <w:spacing w:line="288" w:lineRule="auto"/>
              <w:contextualSpacing/>
              <w:rPr>
                <w:rFonts w:eastAsiaTheme="minorEastAsia"/>
                <w:b w:val="0"/>
                <w:bCs w:val="0"/>
              </w:rPr>
            </w:pPr>
            <w:r w:rsidRPr="000A05D6">
              <w:rPr>
                <w:rFonts w:eastAsiaTheme="minorEastAsia"/>
                <w:b w:val="0"/>
                <w:bCs w:val="0"/>
              </w:rPr>
              <w:t>(Steuber culinario</w:t>
            </w:r>
            <w:r w:rsidRPr="000A05D6">
              <w:rPr>
                <w:rFonts w:eastAsiaTheme="minorEastAsia" w:hint="eastAsia"/>
                <w:b w:val="0"/>
                <w:bCs w:val="0"/>
              </w:rPr>
              <w:t xml:space="preserve"> </w:t>
            </w:r>
            <w:r w:rsidRPr="000A05D6">
              <w:rPr>
                <w:rFonts w:eastAsiaTheme="minorEastAsia"/>
                <w:b w:val="0"/>
                <w:bCs w:val="0"/>
              </w:rPr>
              <w:t>500 mL)</w:t>
            </w:r>
          </w:p>
        </w:tc>
        <w:tc>
          <w:tcPr>
            <w:tcW w:w="2046" w:type="dxa"/>
          </w:tcPr>
          <w:p w14:paraId="7D20EF75"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bCs/>
              </w:rPr>
            </w:pPr>
          </w:p>
        </w:tc>
        <w:tc>
          <w:tcPr>
            <w:tcW w:w="1179" w:type="dxa"/>
          </w:tcPr>
          <w:p w14:paraId="0B9A57B0"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b/>
                <w:bCs/>
              </w:rPr>
            </w:pPr>
          </w:p>
        </w:tc>
      </w:tr>
      <w:tr w:rsidR="00120633" w14:paraId="159B42FD" w14:textId="3B22A86B" w:rsidTr="0048429D">
        <w:tc>
          <w:tcPr>
            <w:cnfStyle w:val="001000000000" w:firstRow="0" w:lastRow="0" w:firstColumn="1" w:lastColumn="0" w:oddVBand="0" w:evenVBand="0" w:oddHBand="0" w:evenHBand="0" w:firstRowFirstColumn="0" w:firstRowLastColumn="0" w:lastRowFirstColumn="0" w:lastRowLastColumn="0"/>
            <w:tcW w:w="4928" w:type="dxa"/>
          </w:tcPr>
          <w:p w14:paraId="5CEC2A04" w14:textId="77777777" w:rsidR="00120633" w:rsidRPr="000A05D6" w:rsidRDefault="00120633" w:rsidP="00F60B77">
            <w:pPr>
              <w:spacing w:line="288" w:lineRule="auto"/>
              <w:contextualSpacing/>
              <w:rPr>
                <w:rFonts w:eastAsiaTheme="minorEastAsia"/>
                <w:b w:val="0"/>
                <w:bCs w:val="0"/>
                <w:i/>
                <w:iCs/>
                <w:u w:val="single"/>
              </w:rPr>
            </w:pPr>
            <w:r w:rsidRPr="000A05D6">
              <w:rPr>
                <w:rFonts w:eastAsiaTheme="minorEastAsia" w:hint="eastAsia"/>
                <w:b w:val="0"/>
                <w:bCs w:val="0"/>
                <w:i/>
                <w:iCs/>
                <w:u w:val="single"/>
              </w:rPr>
              <w:t>E</w:t>
            </w:r>
            <w:r w:rsidRPr="000A05D6">
              <w:rPr>
                <w:rFonts w:eastAsiaTheme="minorEastAsia"/>
                <w:b w:val="0"/>
                <w:bCs w:val="0"/>
                <w:i/>
                <w:iCs/>
                <w:u w:val="single"/>
              </w:rPr>
              <w:t xml:space="preserve">lectric thermometer </w:t>
            </w:r>
          </w:p>
        </w:tc>
        <w:tc>
          <w:tcPr>
            <w:tcW w:w="2046" w:type="dxa"/>
          </w:tcPr>
          <w:p w14:paraId="6B14BCC8"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79" w:type="dxa"/>
          </w:tcPr>
          <w:p w14:paraId="3BA3F487"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120633" w14:paraId="2B6E729D" w14:textId="1BE8A8DA"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0065A0FB" w14:textId="77777777" w:rsidR="00120633" w:rsidRPr="000A05D6" w:rsidRDefault="00120633" w:rsidP="00F60B77">
            <w:pPr>
              <w:spacing w:line="288" w:lineRule="auto"/>
              <w:contextualSpacing/>
              <w:rPr>
                <w:rFonts w:eastAsiaTheme="minorEastAsia"/>
                <w:b w:val="0"/>
                <w:bCs w:val="0"/>
                <w:i/>
                <w:iCs/>
                <w:u w:val="single"/>
              </w:rPr>
            </w:pPr>
            <w:r w:rsidRPr="000A05D6">
              <w:rPr>
                <w:rFonts w:eastAsiaTheme="minorEastAsia" w:hint="eastAsia"/>
                <w:b w:val="0"/>
                <w:bCs w:val="0"/>
                <w:i/>
                <w:iCs/>
                <w:u w:val="single"/>
              </w:rPr>
              <w:t>Ele</w:t>
            </w:r>
            <w:r w:rsidRPr="000A05D6">
              <w:rPr>
                <w:rFonts w:eastAsiaTheme="minorEastAsia"/>
                <w:b w:val="0"/>
                <w:bCs w:val="0"/>
                <w:i/>
                <w:iCs/>
                <w:u w:val="single"/>
              </w:rPr>
              <w:t>ctric water heater</w:t>
            </w:r>
          </w:p>
        </w:tc>
        <w:tc>
          <w:tcPr>
            <w:tcW w:w="2046" w:type="dxa"/>
          </w:tcPr>
          <w:p w14:paraId="55DD7215"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79" w:type="dxa"/>
          </w:tcPr>
          <w:p w14:paraId="47A26373"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120633" w14:paraId="46D0AEB0" w14:textId="3BCE0BB8" w:rsidTr="0048429D">
        <w:tc>
          <w:tcPr>
            <w:cnfStyle w:val="001000000000" w:firstRow="0" w:lastRow="0" w:firstColumn="1" w:lastColumn="0" w:oddVBand="0" w:evenVBand="0" w:oddHBand="0" w:evenHBand="0" w:firstRowFirstColumn="0" w:firstRowLastColumn="0" w:lastRowFirstColumn="0" w:lastRowLastColumn="0"/>
            <w:tcW w:w="4928" w:type="dxa"/>
          </w:tcPr>
          <w:p w14:paraId="472FB0E0" w14:textId="77777777" w:rsidR="00120633" w:rsidRPr="000A05D6" w:rsidRDefault="00120633" w:rsidP="00F60B77">
            <w:pPr>
              <w:spacing w:line="288" w:lineRule="auto"/>
              <w:contextualSpacing/>
              <w:rPr>
                <w:rFonts w:eastAsiaTheme="minorEastAsia"/>
                <w:b w:val="0"/>
                <w:bCs w:val="0"/>
                <w:i/>
                <w:iCs/>
                <w:u w:val="single"/>
              </w:rPr>
            </w:pPr>
            <w:r w:rsidRPr="000A05D6">
              <w:rPr>
                <w:rFonts w:eastAsiaTheme="minorEastAsia" w:hint="eastAsia"/>
                <w:b w:val="0"/>
                <w:bCs w:val="0"/>
                <w:i/>
                <w:iCs/>
                <w:u w:val="single"/>
              </w:rPr>
              <w:t>F</w:t>
            </w:r>
            <w:r w:rsidRPr="000A05D6">
              <w:rPr>
                <w:rFonts w:eastAsiaTheme="minorEastAsia"/>
                <w:b w:val="0"/>
                <w:bCs w:val="0"/>
                <w:i/>
                <w:iCs/>
                <w:u w:val="single"/>
              </w:rPr>
              <w:t>ishangel</w:t>
            </w:r>
          </w:p>
        </w:tc>
        <w:tc>
          <w:tcPr>
            <w:tcW w:w="2046" w:type="dxa"/>
          </w:tcPr>
          <w:p w14:paraId="0BA151ED"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79" w:type="dxa"/>
          </w:tcPr>
          <w:p w14:paraId="6AA45C9F"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120633" w14:paraId="7F3A95D7" w14:textId="3E82243E"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4ECA7B9D" w14:textId="77777777" w:rsidR="00120633" w:rsidRPr="000A05D6" w:rsidRDefault="00120633" w:rsidP="00F60B77">
            <w:pPr>
              <w:spacing w:line="288" w:lineRule="auto"/>
              <w:contextualSpacing/>
              <w:rPr>
                <w:rFonts w:eastAsiaTheme="minorEastAsia"/>
                <w:b w:val="0"/>
                <w:bCs w:val="0"/>
              </w:rPr>
            </w:pPr>
            <w:r w:rsidRPr="000A05D6">
              <w:rPr>
                <w:rFonts w:eastAsiaTheme="minorEastAsia" w:hint="eastAsia"/>
                <w:b w:val="0"/>
                <w:bCs w:val="0"/>
              </w:rPr>
              <w:t>G</w:t>
            </w:r>
            <w:r w:rsidRPr="000A05D6">
              <w:rPr>
                <w:rFonts w:eastAsiaTheme="minorEastAsia"/>
                <w:b w:val="0"/>
                <w:bCs w:val="0"/>
              </w:rPr>
              <w:t>lass beaker 60mL</w:t>
            </w:r>
          </w:p>
        </w:tc>
        <w:tc>
          <w:tcPr>
            <w:tcW w:w="2046" w:type="dxa"/>
          </w:tcPr>
          <w:p w14:paraId="48F52288"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79" w:type="dxa"/>
          </w:tcPr>
          <w:p w14:paraId="21B52841"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120633" w14:paraId="28409F32" w14:textId="3DD61543" w:rsidTr="0048429D">
        <w:tc>
          <w:tcPr>
            <w:cnfStyle w:val="001000000000" w:firstRow="0" w:lastRow="0" w:firstColumn="1" w:lastColumn="0" w:oddVBand="0" w:evenVBand="0" w:oddHBand="0" w:evenHBand="0" w:firstRowFirstColumn="0" w:firstRowLastColumn="0" w:lastRowFirstColumn="0" w:lastRowLastColumn="0"/>
            <w:tcW w:w="4928" w:type="dxa"/>
          </w:tcPr>
          <w:p w14:paraId="05936287" w14:textId="77777777" w:rsidR="00120633" w:rsidRPr="000A05D6" w:rsidRDefault="00120633" w:rsidP="00F60B77">
            <w:pPr>
              <w:spacing w:line="288" w:lineRule="auto"/>
              <w:contextualSpacing/>
              <w:rPr>
                <w:rFonts w:eastAsiaTheme="minorEastAsia"/>
                <w:b w:val="0"/>
                <w:bCs w:val="0"/>
              </w:rPr>
            </w:pPr>
            <w:r w:rsidRPr="000A05D6">
              <w:rPr>
                <w:rFonts w:eastAsiaTheme="minorEastAsia" w:hint="eastAsia"/>
                <w:b w:val="0"/>
                <w:bCs w:val="0"/>
              </w:rPr>
              <w:t>G</w:t>
            </w:r>
            <w:r w:rsidRPr="000A05D6">
              <w:rPr>
                <w:rFonts w:eastAsiaTheme="minorEastAsia"/>
                <w:b w:val="0"/>
                <w:bCs w:val="0"/>
              </w:rPr>
              <w:t>lass double-walled dewar container</w:t>
            </w:r>
          </w:p>
        </w:tc>
        <w:tc>
          <w:tcPr>
            <w:tcW w:w="2046" w:type="dxa"/>
          </w:tcPr>
          <w:p w14:paraId="02378D9E"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79" w:type="dxa"/>
          </w:tcPr>
          <w:p w14:paraId="58FA8866"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120633" w14:paraId="58E3F3AB" w14:textId="1E4FA1D3"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52280EDE" w14:textId="77777777" w:rsidR="00120633" w:rsidRPr="000A05D6" w:rsidRDefault="00120633" w:rsidP="00F60B77">
            <w:pPr>
              <w:spacing w:line="288" w:lineRule="auto"/>
              <w:contextualSpacing/>
              <w:rPr>
                <w:rFonts w:eastAsiaTheme="minorEastAsia"/>
                <w:b w:val="0"/>
                <w:bCs w:val="0"/>
              </w:rPr>
            </w:pPr>
            <w:r w:rsidRPr="000A05D6">
              <w:rPr>
                <w:rFonts w:eastAsiaTheme="minorEastAsia"/>
                <w:b w:val="0"/>
                <w:bCs w:val="0"/>
              </w:rPr>
              <w:t>Glass dropper</w:t>
            </w:r>
          </w:p>
        </w:tc>
        <w:tc>
          <w:tcPr>
            <w:tcW w:w="2046" w:type="dxa"/>
          </w:tcPr>
          <w:p w14:paraId="65CF32FD"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79" w:type="dxa"/>
          </w:tcPr>
          <w:p w14:paraId="6FFFDD49"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120633" w14:paraId="1E2BA05F" w14:textId="45D93E38" w:rsidTr="0048429D">
        <w:tc>
          <w:tcPr>
            <w:cnfStyle w:val="001000000000" w:firstRow="0" w:lastRow="0" w:firstColumn="1" w:lastColumn="0" w:oddVBand="0" w:evenVBand="0" w:oddHBand="0" w:evenHBand="0" w:firstRowFirstColumn="0" w:firstRowLastColumn="0" w:lastRowFirstColumn="0" w:lastRowLastColumn="0"/>
            <w:tcW w:w="4928" w:type="dxa"/>
          </w:tcPr>
          <w:p w14:paraId="3C07C635" w14:textId="77777777" w:rsidR="00120633" w:rsidRPr="000A05D6" w:rsidRDefault="00120633" w:rsidP="00F60B77">
            <w:pPr>
              <w:spacing w:line="288" w:lineRule="auto"/>
              <w:contextualSpacing/>
              <w:rPr>
                <w:rFonts w:eastAsiaTheme="minorEastAsia"/>
                <w:b w:val="0"/>
                <w:bCs w:val="0"/>
              </w:rPr>
            </w:pPr>
            <w:r w:rsidRPr="000A05D6">
              <w:rPr>
                <w:rFonts w:eastAsiaTheme="minorEastAsia" w:hint="eastAsia"/>
                <w:b w:val="0"/>
                <w:bCs w:val="0"/>
              </w:rPr>
              <w:t>G</w:t>
            </w:r>
            <w:r w:rsidRPr="000A05D6">
              <w:rPr>
                <w:rFonts w:eastAsiaTheme="minorEastAsia"/>
                <w:b w:val="0"/>
                <w:bCs w:val="0"/>
              </w:rPr>
              <w:t>lass watch glass</w:t>
            </w:r>
          </w:p>
        </w:tc>
        <w:tc>
          <w:tcPr>
            <w:tcW w:w="2046" w:type="dxa"/>
          </w:tcPr>
          <w:p w14:paraId="114BA5FD"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79" w:type="dxa"/>
          </w:tcPr>
          <w:p w14:paraId="3A34B832"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120633" w14:paraId="0B688C34" w14:textId="138B2571"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0AB41E9A" w14:textId="77777777" w:rsidR="00120633" w:rsidRPr="000A05D6" w:rsidRDefault="00120633" w:rsidP="00F60B77">
            <w:pPr>
              <w:spacing w:line="288" w:lineRule="auto"/>
              <w:contextualSpacing/>
              <w:rPr>
                <w:rFonts w:eastAsiaTheme="minorEastAsia"/>
                <w:b w:val="0"/>
                <w:bCs w:val="0"/>
              </w:rPr>
            </w:pPr>
            <w:r w:rsidRPr="000A05D6">
              <w:rPr>
                <w:rFonts w:eastAsiaTheme="minorEastAsia"/>
                <w:b w:val="0"/>
                <w:bCs w:val="0"/>
              </w:rPr>
              <w:t>Hose clamp</w:t>
            </w:r>
          </w:p>
        </w:tc>
        <w:tc>
          <w:tcPr>
            <w:tcW w:w="2046" w:type="dxa"/>
          </w:tcPr>
          <w:p w14:paraId="3B06B55D"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79" w:type="dxa"/>
          </w:tcPr>
          <w:p w14:paraId="5C281A45"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120633" w14:paraId="42A784FC" w14:textId="0984A814" w:rsidTr="0048429D">
        <w:tc>
          <w:tcPr>
            <w:cnfStyle w:val="001000000000" w:firstRow="0" w:lastRow="0" w:firstColumn="1" w:lastColumn="0" w:oddVBand="0" w:evenVBand="0" w:oddHBand="0" w:evenHBand="0" w:firstRowFirstColumn="0" w:firstRowLastColumn="0" w:lastRowFirstColumn="0" w:lastRowLastColumn="0"/>
            <w:tcW w:w="4928" w:type="dxa"/>
          </w:tcPr>
          <w:p w14:paraId="44D74B15" w14:textId="77777777" w:rsidR="00120633" w:rsidRPr="00954CA0" w:rsidRDefault="00120633" w:rsidP="00F60B77">
            <w:pPr>
              <w:spacing w:line="288" w:lineRule="auto"/>
              <w:contextualSpacing/>
              <w:rPr>
                <w:rFonts w:eastAsiaTheme="minorEastAsia"/>
                <w:b w:val="0"/>
                <w:bCs w:val="0"/>
              </w:rPr>
            </w:pPr>
            <w:r w:rsidRPr="000A05D6">
              <w:rPr>
                <w:rFonts w:eastAsiaTheme="minorEastAsia"/>
                <w:b w:val="0"/>
                <w:bCs w:val="0"/>
              </w:rPr>
              <w:t>magnetic stirrer (I= 2.5 cm)</w:t>
            </w:r>
          </w:p>
        </w:tc>
        <w:tc>
          <w:tcPr>
            <w:tcW w:w="2046" w:type="dxa"/>
          </w:tcPr>
          <w:p w14:paraId="12683435"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79" w:type="dxa"/>
          </w:tcPr>
          <w:p w14:paraId="4130C708"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120633" w14:paraId="577E551D" w14:textId="0750477D"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2FA58613" w14:textId="77777777" w:rsidR="00120633" w:rsidRPr="00954CA0" w:rsidRDefault="00120633" w:rsidP="00F60B77">
            <w:pPr>
              <w:spacing w:line="288" w:lineRule="auto"/>
              <w:contextualSpacing/>
              <w:rPr>
                <w:rFonts w:eastAsiaTheme="minorEastAsia"/>
                <w:b w:val="0"/>
                <w:bCs w:val="0"/>
              </w:rPr>
            </w:pPr>
            <w:r w:rsidRPr="000A05D6">
              <w:rPr>
                <w:rFonts w:eastAsiaTheme="minorEastAsia"/>
                <w:b w:val="0"/>
                <w:bCs w:val="0"/>
              </w:rPr>
              <w:t>Magnetic stirrers/heating plate</w:t>
            </w:r>
          </w:p>
        </w:tc>
        <w:tc>
          <w:tcPr>
            <w:tcW w:w="2046" w:type="dxa"/>
          </w:tcPr>
          <w:p w14:paraId="7C154829"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79" w:type="dxa"/>
          </w:tcPr>
          <w:p w14:paraId="2DD34820"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120633" w14:paraId="2CED9E91" w14:textId="1D82B291" w:rsidTr="0048429D">
        <w:tc>
          <w:tcPr>
            <w:cnfStyle w:val="001000000000" w:firstRow="0" w:lastRow="0" w:firstColumn="1" w:lastColumn="0" w:oddVBand="0" w:evenVBand="0" w:oddHBand="0" w:evenHBand="0" w:firstRowFirstColumn="0" w:firstRowLastColumn="0" w:lastRowFirstColumn="0" w:lastRowLastColumn="0"/>
            <w:tcW w:w="4928" w:type="dxa"/>
          </w:tcPr>
          <w:p w14:paraId="24941C11" w14:textId="77777777" w:rsidR="00120633" w:rsidRPr="000A05D6" w:rsidRDefault="00120633" w:rsidP="00F60B77">
            <w:pPr>
              <w:spacing w:line="288" w:lineRule="auto"/>
              <w:contextualSpacing/>
              <w:rPr>
                <w:rFonts w:eastAsiaTheme="minorEastAsia"/>
                <w:b w:val="0"/>
                <w:bCs w:val="0"/>
              </w:rPr>
            </w:pPr>
            <w:r w:rsidRPr="000A05D6">
              <w:rPr>
                <w:rFonts w:eastAsiaTheme="minorEastAsia" w:hint="eastAsia"/>
                <w:b w:val="0"/>
                <w:bCs w:val="0"/>
              </w:rPr>
              <w:t>M</w:t>
            </w:r>
            <w:r w:rsidRPr="000A05D6">
              <w:rPr>
                <w:rFonts w:eastAsiaTheme="minorEastAsia"/>
                <w:b w:val="0"/>
                <w:bCs w:val="0"/>
              </w:rPr>
              <w:t>easuring cylinder 50mL</w:t>
            </w:r>
          </w:p>
        </w:tc>
        <w:tc>
          <w:tcPr>
            <w:tcW w:w="2046" w:type="dxa"/>
          </w:tcPr>
          <w:p w14:paraId="61058C8B"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79" w:type="dxa"/>
          </w:tcPr>
          <w:p w14:paraId="3A092E55"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120633" w14:paraId="5242B607" w14:textId="0D433B90"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32E8F3FF" w14:textId="77777777" w:rsidR="00120633" w:rsidRPr="000A05D6" w:rsidRDefault="00120633" w:rsidP="00F60B77">
            <w:pPr>
              <w:spacing w:line="288" w:lineRule="auto"/>
              <w:contextualSpacing/>
              <w:rPr>
                <w:rFonts w:eastAsiaTheme="minorEastAsia"/>
                <w:b w:val="0"/>
                <w:bCs w:val="0"/>
                <w:i/>
                <w:iCs/>
                <w:u w:val="single"/>
              </w:rPr>
            </w:pPr>
            <w:r w:rsidRPr="000A05D6">
              <w:rPr>
                <w:rFonts w:eastAsiaTheme="minorEastAsia"/>
                <w:b w:val="0"/>
                <w:bCs w:val="0"/>
                <w:i/>
                <w:iCs/>
                <w:u w:val="single"/>
              </w:rPr>
              <w:t>Multifunctional meter</w:t>
            </w:r>
          </w:p>
        </w:tc>
        <w:tc>
          <w:tcPr>
            <w:tcW w:w="2046" w:type="dxa"/>
          </w:tcPr>
          <w:p w14:paraId="2DE556E1"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79" w:type="dxa"/>
          </w:tcPr>
          <w:p w14:paraId="6750BE21"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r>
      <w:tr w:rsidR="00120633" w14:paraId="45FC1459" w14:textId="1F9AE862" w:rsidTr="0048429D">
        <w:tc>
          <w:tcPr>
            <w:cnfStyle w:val="001000000000" w:firstRow="0" w:lastRow="0" w:firstColumn="1" w:lastColumn="0" w:oddVBand="0" w:evenVBand="0" w:oddHBand="0" w:evenHBand="0" w:firstRowFirstColumn="0" w:firstRowLastColumn="0" w:lastRowFirstColumn="0" w:lastRowLastColumn="0"/>
            <w:tcW w:w="4928" w:type="dxa"/>
          </w:tcPr>
          <w:p w14:paraId="644DFE89" w14:textId="77777777" w:rsidR="00120633" w:rsidRPr="000A05D6" w:rsidRDefault="00120633" w:rsidP="00F60B77">
            <w:pPr>
              <w:spacing w:line="288" w:lineRule="auto"/>
              <w:contextualSpacing/>
              <w:rPr>
                <w:rFonts w:eastAsiaTheme="minorEastAsia"/>
                <w:b w:val="0"/>
                <w:bCs w:val="0"/>
                <w:i/>
                <w:iCs/>
                <w:u w:val="single"/>
              </w:rPr>
            </w:pPr>
            <w:r w:rsidRPr="000A05D6">
              <w:rPr>
                <w:rFonts w:eastAsiaTheme="minorEastAsia"/>
                <w:b w:val="0"/>
                <w:bCs w:val="0"/>
                <w:i/>
                <w:iCs/>
                <w:u w:val="single"/>
              </w:rPr>
              <w:t>power supply for heating</w:t>
            </w:r>
          </w:p>
        </w:tc>
        <w:tc>
          <w:tcPr>
            <w:tcW w:w="2046" w:type="dxa"/>
          </w:tcPr>
          <w:p w14:paraId="1F2ABF5D"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c>
          <w:tcPr>
            <w:tcW w:w="1179" w:type="dxa"/>
          </w:tcPr>
          <w:p w14:paraId="14D1BCC3" w14:textId="77777777" w:rsidR="00120633" w:rsidRPr="000A05D6" w:rsidRDefault="00120633" w:rsidP="00F60B77">
            <w:pPr>
              <w:spacing w:line="288" w:lineRule="auto"/>
              <w:contextualSpacing/>
              <w:cnfStyle w:val="000000000000" w:firstRow="0" w:lastRow="0" w:firstColumn="0" w:lastColumn="0" w:oddVBand="0" w:evenVBand="0" w:oddHBand="0" w:evenHBand="0" w:firstRowFirstColumn="0" w:firstRowLastColumn="0" w:lastRowFirstColumn="0" w:lastRowLastColumn="0"/>
              <w:rPr>
                <w:rFonts w:eastAsiaTheme="minorEastAsia"/>
              </w:rPr>
            </w:pPr>
          </w:p>
        </w:tc>
      </w:tr>
      <w:tr w:rsidR="00120633" w14:paraId="5241991A" w14:textId="4D43516B"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14:paraId="72A571B2" w14:textId="77777777" w:rsidR="00120633" w:rsidRPr="000A05D6" w:rsidRDefault="00120633" w:rsidP="00F60B77">
            <w:pPr>
              <w:spacing w:line="288" w:lineRule="auto"/>
              <w:contextualSpacing/>
              <w:rPr>
                <w:rFonts w:eastAsiaTheme="minorEastAsia"/>
                <w:b w:val="0"/>
                <w:bCs w:val="0"/>
              </w:rPr>
            </w:pPr>
            <w:r w:rsidRPr="000A05D6">
              <w:rPr>
                <w:rFonts w:eastAsiaTheme="minorEastAsia"/>
                <w:b w:val="0"/>
                <w:bCs w:val="0"/>
              </w:rPr>
              <w:t>Stopwatch</w:t>
            </w:r>
          </w:p>
        </w:tc>
        <w:tc>
          <w:tcPr>
            <w:tcW w:w="2046" w:type="dxa"/>
          </w:tcPr>
          <w:p w14:paraId="5007B1EC"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c>
          <w:tcPr>
            <w:tcW w:w="1179" w:type="dxa"/>
          </w:tcPr>
          <w:p w14:paraId="2A9741C6" w14:textId="77777777" w:rsidR="00120633" w:rsidRPr="000A05D6" w:rsidRDefault="00120633" w:rsidP="00F60B77">
            <w:pPr>
              <w:spacing w:line="288" w:lineRule="auto"/>
              <w:contextualSpacing/>
              <w:cnfStyle w:val="000000100000" w:firstRow="0" w:lastRow="0" w:firstColumn="0" w:lastColumn="0" w:oddVBand="0" w:evenVBand="0" w:oddHBand="1" w:evenHBand="0" w:firstRowFirstColumn="0" w:firstRowLastColumn="0" w:lastRowFirstColumn="0" w:lastRowLastColumn="0"/>
              <w:rPr>
                <w:rFonts w:eastAsiaTheme="minorEastAsia"/>
              </w:rPr>
            </w:pPr>
          </w:p>
        </w:tc>
      </w:tr>
    </w:tbl>
    <w:p w14:paraId="0435E892" w14:textId="49E10479" w:rsidR="005A6856" w:rsidRDefault="006D101D" w:rsidP="00E169C5">
      <w:pPr>
        <w:ind w:right="240"/>
        <w:rPr>
          <w:rFonts w:eastAsiaTheme="minorEastAsia"/>
        </w:rPr>
      </w:pPr>
      <w:r w:rsidRPr="006D101D">
        <w:rPr>
          <w:rFonts w:eastAsiaTheme="minorEastAsia"/>
        </w:rPr>
        <w:lastRenderedPageBreak/>
        <w:t>The plastic double-</w:t>
      </w:r>
      <w:r>
        <w:rPr>
          <w:rFonts w:eastAsiaTheme="minorEastAsia"/>
        </w:rPr>
        <w:t>walled</w:t>
      </w:r>
      <w:r w:rsidRPr="006D101D">
        <w:rPr>
          <w:rFonts w:eastAsiaTheme="minorEastAsia"/>
        </w:rPr>
        <w:t xml:space="preserve"> cup used in the experiment</w:t>
      </w:r>
      <w:r>
        <w:rPr>
          <w:rFonts w:eastAsiaTheme="minorEastAsia"/>
        </w:rPr>
        <w:t xml:space="preserve"> is the same product, which used by Tom Wagne</w:t>
      </w:r>
      <w:r w:rsidRPr="00E169C5">
        <w:rPr>
          <w:rFonts w:eastAsiaTheme="minorEastAsia"/>
        </w:rPr>
        <w:t>r</w:t>
      </w:r>
      <w:r w:rsidR="00E169C5" w:rsidRPr="00E169C5">
        <w:rPr>
          <w:rFonts w:eastAsiaTheme="minorEastAsia"/>
        </w:rPr>
        <w:t xml:space="preserve"> </w:t>
      </w:r>
      <w:r w:rsidRPr="00E169C5">
        <w:rPr>
          <w:rFonts w:eastAsiaTheme="minorEastAsia"/>
        </w:rPr>
        <w:t>in his experiment</w:t>
      </w:r>
      <w:r w:rsidR="00E169C5">
        <w:rPr>
          <w:rFonts w:eastAsiaTheme="minorEastAsia"/>
        </w:rPr>
        <w:t xml:space="preserve"> </w:t>
      </w:r>
      <w:sdt>
        <w:sdtPr>
          <w:rPr>
            <w:rFonts w:eastAsiaTheme="minorEastAsia"/>
          </w:rPr>
          <w:alias w:val="To edit, see citavi.com/edit"/>
          <w:tag w:val="CitaviPlaceholder#aff4c185-0e79-4b88-b85a-58011e69bb51"/>
          <w:id w:val="-1200083223"/>
          <w:placeholder>
            <w:docPart w:val="DefaultPlaceholder_-1854013440"/>
          </w:placeholder>
        </w:sdtPr>
        <w:sdtContent>
          <w:r w:rsidR="00E169C5">
            <w:rPr>
              <w:rFonts w:eastAsiaTheme="minorEastAsia"/>
            </w:rPr>
            <w:fldChar w:fldCharType="begin"/>
          </w:r>
          <w:r w:rsidR="00E169C5">
            <w:rPr>
              <w:rFonts w:eastAsiaTheme="minorEastAsia"/>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2NjQwMDkyLTkzYWEtNGE1ZS05MjUyLTQ2NzlmNWEwOThiNSIsIlJhbmdlTGVuZ3RoIjozLCJSZWZlcmVuY2VJZCI6ImNmZmNmZTkwLTIzNWEtNGVlMS1iYTQ4LTdjODliNmIyM2Nl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9tIiwiTGFzdE5hbWUiOiJXYWduZXIiLCJQcm90ZWN0ZWQiOmZhbHNlLCJTZXgiOjIsIkNyZWF0ZWRCeSI6Il9TYW5kZ2FtYmxlIiwiQ3JlYXRlZE9uIjoiMjAyMy0wOC0xNVQxNzoyNjoxNiIsIk1vZGlmaWVkQnkiOiJfU2FuZGdhbWJsZSIsIklkIjoiYTdkZTQ1MTUtZjNhYi00NzE4LThiM2EtYTg5YWU3OWFiYzM3IiwiTW9kaWZpZWRPbiI6IjIwMjMtMDgtMTVUMTc6MjY6MT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V2FnbmVyIDIwMjIgLSBDYWxvcmltZXRyeSBtZWV0cyBzb2x2YXRpb24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jEvMi8xNSIsIkRvaSI6IjEwLjEwMDIvY2tvbi4yMDIwMDAwODMiLCJFZGl0b3JzIjpbXSwiRXZhbHVhdGlvbkNvbXBsZXhpdHkiOjAsIkV2YWx1YXRpb25Tb3VyY2VUZXh0Rm9ybWF0IjowLCJHcm91cHMiOltdLCJIYXNMYWJlbDEiOmZhbHNlLCJIYXNMYWJlbDIiOmZhbHNlLCJLZXl3b3JkcyI6W10sIkxhbmd1YWdlIjoiZGU7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wMi9ja29uLjIwMjAwMDA4MyIsIlVyaVN0cmluZyI6Imh0dHBzOi8vZG9pLm9yZy8xMC4xMDAyL2Nrb24uMjAyMDAwMDg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YW5kZ2FtYmxlIiwiQ3JlYXRlZE9uIjoiMjAyMy0wOC0xNVQxNzoyNjoxNCIsIk1vZGlmaWVkQnkiOiJfU2FuZGdhbWJsZSIsIklkIjoiMDczMmE1MmUtMjg2ZS00YzkwLWJhYmQtZjJlMWM1ZWZjYWYyIiwiTW9kaWZpZWRPbiI6IjIwMjMtMDgtMTVUMTc6MjY6MTQ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JodHRwczovL29ubGluZWxpYnJhcnkud2lsZXkuY29tL2RvaS9hYnMvMTAuMTAwMi9ja29uLjIwMjAwMDA4MyIsIlVyaVN0cmluZyI6Imh0dHBzOi8vb25saW5lbGlicmFyeS53aWxleS5jb20vZG9pL2Ficy8xMC4xMDAyL2Nrb24uMjAyMDAwMDgz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}</w:instrText>
          </w:r>
          <w:r w:rsidR="00E169C5">
            <w:rPr>
              <w:rFonts w:eastAsiaTheme="minorEastAsia"/>
            </w:rPr>
            <w:fldChar w:fldCharType="separate"/>
          </w:r>
          <w:r w:rsidR="00E169C5">
            <w:rPr>
              <w:rFonts w:eastAsiaTheme="minorEastAsia"/>
            </w:rPr>
            <w:t>[1]</w:t>
          </w:r>
          <w:r w:rsidR="00E169C5">
            <w:rPr>
              <w:rFonts w:eastAsiaTheme="minorEastAsia"/>
            </w:rPr>
            <w:fldChar w:fldCharType="end"/>
          </w:r>
        </w:sdtContent>
      </w:sdt>
      <w:r>
        <w:rPr>
          <w:rFonts w:eastAsiaTheme="minorEastAsia"/>
        </w:rPr>
        <w:t xml:space="preserve">. </w:t>
      </w:r>
      <w:r w:rsidR="005A6856">
        <w:rPr>
          <w:rFonts w:eastAsiaTheme="minorEastAsia"/>
        </w:rPr>
        <w:t xml:space="preserve">The product information is </w:t>
      </w:r>
      <w:r w:rsidR="005A6856" w:rsidRPr="00E169C5">
        <w:rPr>
          <w:rFonts w:eastAsiaTheme="minorEastAsia"/>
        </w:rPr>
        <w:t xml:space="preserve">listed </w:t>
      </w:r>
      <w:r w:rsidR="00E169C5">
        <w:rPr>
          <w:rFonts w:eastAsiaTheme="minorEastAsia"/>
        </w:rPr>
        <w:t>here</w:t>
      </w:r>
      <w:r w:rsidR="005A6856">
        <w:rPr>
          <w:rFonts w:eastAsiaTheme="minorEastAsia"/>
        </w:rPr>
        <w:t>:</w:t>
      </w:r>
    </w:p>
    <w:p w14:paraId="4921F18A" w14:textId="60236A00" w:rsidR="005A6856" w:rsidRDefault="005A6856" w:rsidP="005A6856">
      <w:pPr>
        <w:pStyle w:val="af"/>
        <w:ind w:left="240" w:right="240"/>
        <w:rPr>
          <w:rFonts w:eastAsiaTheme="minorEastAsia"/>
        </w:rPr>
      </w:pPr>
      <w:bookmarkStart w:id="27" w:name="_Toc143585895"/>
      <w:r>
        <w:t xml:space="preserve">Table </w:t>
      </w:r>
      <w:fldSimple w:instr=" SEQ Table \* ARABIC ">
        <w:r w:rsidR="00621E63">
          <w:rPr>
            <w:noProof/>
          </w:rPr>
          <w:t>2</w:t>
        </w:r>
      </w:fldSimple>
      <w:r>
        <w:t>: Product information of steuber double-walled cup</w:t>
      </w:r>
      <w:bookmarkEnd w:id="27"/>
    </w:p>
    <w:tbl>
      <w:tblPr>
        <w:tblStyle w:val="21"/>
        <w:tblW w:w="0" w:type="auto"/>
        <w:tblLook w:val="04A0" w:firstRow="1" w:lastRow="0" w:firstColumn="1" w:lastColumn="0" w:noHBand="0" w:noVBand="1"/>
      </w:tblPr>
      <w:tblGrid>
        <w:gridCol w:w="1390"/>
        <w:gridCol w:w="1952"/>
      </w:tblGrid>
      <w:tr w:rsidR="005A6856" w14:paraId="203D6000" w14:textId="77777777" w:rsidTr="00F60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398F68D" w14:textId="4651D05A" w:rsidR="005A6856" w:rsidRDefault="005A6856" w:rsidP="00F60B77">
            <w:pPr>
              <w:spacing w:line="240" w:lineRule="auto"/>
              <w:rPr>
                <w:rFonts w:eastAsiaTheme="minorEastAsia"/>
              </w:rPr>
            </w:pPr>
            <w:r>
              <w:rPr>
                <w:rFonts w:eastAsiaTheme="minorEastAsia" w:hint="eastAsia"/>
              </w:rPr>
              <w:t>A</w:t>
            </w:r>
            <w:r>
              <w:rPr>
                <w:rFonts w:eastAsiaTheme="minorEastAsia"/>
              </w:rPr>
              <w:t>rt.Nr</w:t>
            </w:r>
          </w:p>
        </w:tc>
        <w:tc>
          <w:tcPr>
            <w:tcW w:w="0" w:type="dxa"/>
          </w:tcPr>
          <w:p w14:paraId="2E3772D7" w14:textId="4F0A20F2" w:rsidR="005A6856" w:rsidRPr="000A05D6" w:rsidRDefault="005A6856" w:rsidP="00F60B77">
            <w:pPr>
              <w:spacing w:line="240" w:lineRule="auto"/>
              <w:cnfStyle w:val="100000000000" w:firstRow="1" w:lastRow="0" w:firstColumn="0" w:lastColumn="0" w:oddVBand="0" w:evenVBand="0" w:oddHBand="0" w:evenHBand="0" w:firstRowFirstColumn="0" w:firstRowLastColumn="0" w:lastRowFirstColumn="0" w:lastRowLastColumn="0"/>
              <w:rPr>
                <w:rFonts w:eastAsiaTheme="minorEastAsia"/>
                <w:b w:val="0"/>
                <w:bCs w:val="0"/>
              </w:rPr>
            </w:pPr>
            <w:r w:rsidRPr="000A05D6">
              <w:rPr>
                <w:rFonts w:eastAsiaTheme="minorEastAsia" w:hint="eastAsia"/>
                <w:b w:val="0"/>
                <w:bCs w:val="0"/>
              </w:rPr>
              <w:t>0</w:t>
            </w:r>
            <w:r w:rsidRPr="000A05D6">
              <w:rPr>
                <w:rFonts w:eastAsiaTheme="minorEastAsia"/>
                <w:b w:val="0"/>
                <w:bCs w:val="0"/>
              </w:rPr>
              <w:t>51477</w:t>
            </w:r>
          </w:p>
        </w:tc>
      </w:tr>
      <w:tr w:rsidR="005A6856" w14:paraId="327ADBB2" w14:textId="77777777" w:rsidTr="00F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D9894D2" w14:textId="626E6508" w:rsidR="005A6856" w:rsidRDefault="005A6856" w:rsidP="00F60B77">
            <w:pPr>
              <w:spacing w:line="240" w:lineRule="auto"/>
              <w:rPr>
                <w:rFonts w:eastAsiaTheme="minorEastAsia"/>
              </w:rPr>
            </w:pPr>
            <w:r>
              <w:rPr>
                <w:rFonts w:eastAsiaTheme="minorEastAsia" w:hint="eastAsia"/>
              </w:rPr>
              <w:t>E</w:t>
            </w:r>
            <w:r>
              <w:rPr>
                <w:rFonts w:eastAsiaTheme="minorEastAsia"/>
              </w:rPr>
              <w:t>AN.Code</w:t>
            </w:r>
          </w:p>
        </w:tc>
        <w:tc>
          <w:tcPr>
            <w:tcW w:w="0" w:type="dxa"/>
          </w:tcPr>
          <w:p w14:paraId="11923EAB" w14:textId="47671689" w:rsidR="005A6856" w:rsidRDefault="005A6856" w:rsidP="00F60B77">
            <w:pPr>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t>4016002027279</w:t>
            </w:r>
          </w:p>
        </w:tc>
      </w:tr>
      <w:tr w:rsidR="005A6856" w14:paraId="2E06C944" w14:textId="77777777" w:rsidTr="00F60B77">
        <w:tc>
          <w:tcPr>
            <w:cnfStyle w:val="001000000000" w:firstRow="0" w:lastRow="0" w:firstColumn="1" w:lastColumn="0" w:oddVBand="0" w:evenVBand="0" w:oddHBand="0" w:evenHBand="0" w:firstRowFirstColumn="0" w:firstRowLastColumn="0" w:lastRowFirstColumn="0" w:lastRowLastColumn="0"/>
            <w:tcW w:w="0" w:type="dxa"/>
          </w:tcPr>
          <w:p w14:paraId="2E4B10A2" w14:textId="614B4653" w:rsidR="005A6856" w:rsidRDefault="005A6856" w:rsidP="00F60B77">
            <w:pPr>
              <w:spacing w:line="240" w:lineRule="auto"/>
              <w:rPr>
                <w:rFonts w:eastAsiaTheme="minorEastAsia"/>
              </w:rPr>
            </w:pPr>
            <w:r>
              <w:rPr>
                <w:rFonts w:eastAsiaTheme="minorEastAsia" w:hint="eastAsia"/>
              </w:rPr>
              <w:t>M</w:t>
            </w:r>
            <w:r>
              <w:rPr>
                <w:rFonts w:eastAsiaTheme="minorEastAsia"/>
              </w:rPr>
              <w:t>aterial</w:t>
            </w:r>
          </w:p>
        </w:tc>
        <w:tc>
          <w:tcPr>
            <w:tcW w:w="0" w:type="dxa"/>
          </w:tcPr>
          <w:p w14:paraId="10C9EFF2" w14:textId="14938720" w:rsidR="005A6856" w:rsidRDefault="005A6856" w:rsidP="00F60B77">
            <w:pPr>
              <w:spacing w:line="240" w:lineRule="auto"/>
              <w:cnfStyle w:val="000000000000" w:firstRow="0" w:lastRow="0" w:firstColumn="0" w:lastColumn="0" w:oddVBand="0" w:evenVBand="0" w:oddHBand="0" w:evenHBand="0" w:firstRowFirstColumn="0" w:firstRowLastColumn="0" w:lastRowFirstColumn="0" w:lastRowLastColumn="0"/>
              <w:rPr>
                <w:rFonts w:eastAsiaTheme="minorEastAsia"/>
              </w:rPr>
            </w:pPr>
            <w:r>
              <w:t>Tritan</w:t>
            </w:r>
            <w:r w:rsidRPr="005A6856">
              <w:rPr>
                <w:vertAlign w:val="superscript"/>
              </w:rPr>
              <w:t>TM</w:t>
            </w:r>
            <w:r>
              <w:t xml:space="preserve"> Copolyester</w:t>
            </w:r>
          </w:p>
        </w:tc>
      </w:tr>
      <w:tr w:rsidR="005A6856" w14:paraId="59609C83" w14:textId="77777777" w:rsidTr="00F60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556411F0" w14:textId="63936D3B" w:rsidR="005A6856" w:rsidRDefault="005A6856" w:rsidP="00F60B77">
            <w:pPr>
              <w:spacing w:line="240" w:lineRule="auto"/>
              <w:rPr>
                <w:rFonts w:eastAsiaTheme="minorEastAsia"/>
              </w:rPr>
            </w:pPr>
            <w:r>
              <w:rPr>
                <w:rFonts w:eastAsiaTheme="minorEastAsia"/>
              </w:rPr>
              <w:t>Volume</w:t>
            </w:r>
          </w:p>
        </w:tc>
        <w:tc>
          <w:tcPr>
            <w:tcW w:w="0" w:type="dxa"/>
          </w:tcPr>
          <w:p w14:paraId="7B111507" w14:textId="60FAA28E" w:rsidR="005A6856" w:rsidRDefault="005A6856" w:rsidP="00F60B77">
            <w:pPr>
              <w:spacing w:line="240" w:lineRule="auto"/>
              <w:cnfStyle w:val="000000100000" w:firstRow="0" w:lastRow="0" w:firstColumn="0" w:lastColumn="0" w:oddVBand="0" w:evenVBand="0" w:oddHBand="1" w:evenHBand="0" w:firstRowFirstColumn="0" w:firstRowLastColumn="0" w:lastRowFirstColumn="0" w:lastRowLastColumn="0"/>
              <w:rPr>
                <w:rFonts w:eastAsiaTheme="minorEastAsia"/>
              </w:rPr>
            </w:pPr>
            <w:r w:rsidRPr="000A6EB9">
              <w:rPr>
                <w:rFonts w:eastAsiaTheme="minorEastAsia" w:hint="eastAsia"/>
                <w:i/>
                <w:iCs/>
              </w:rPr>
              <w:t>0</w:t>
            </w:r>
            <w:r w:rsidRPr="000A6EB9">
              <w:rPr>
                <w:rFonts w:eastAsiaTheme="minorEastAsia"/>
                <w:i/>
                <w:iCs/>
              </w:rPr>
              <w:t xml:space="preserve">.5 </w:t>
            </w:r>
            <w:r>
              <w:rPr>
                <w:rFonts w:eastAsiaTheme="minorEastAsia"/>
              </w:rPr>
              <w:t>L</w:t>
            </w:r>
          </w:p>
        </w:tc>
      </w:tr>
    </w:tbl>
    <w:p w14:paraId="61EA3945" w14:textId="01B5E682" w:rsidR="00746123" w:rsidRDefault="00746123" w:rsidP="00746123">
      <w:pPr>
        <w:pStyle w:val="af"/>
        <w:keepNext/>
        <w:ind w:left="240" w:right="240"/>
      </w:pPr>
      <w:bookmarkStart w:id="28" w:name="_Toc143585896"/>
      <w:r>
        <w:t xml:space="preserve">Table </w:t>
      </w:r>
      <w:fldSimple w:instr=" SEQ Table \* ARABIC ">
        <w:r w:rsidR="00621E63">
          <w:rPr>
            <w:noProof/>
          </w:rPr>
          <w:t>3</w:t>
        </w:r>
      </w:fldSimple>
      <w:r>
        <w:t xml:space="preserve">: </w:t>
      </w:r>
      <w:r w:rsidRPr="00E169C5">
        <w:t>Applied chemicals list</w:t>
      </w:r>
      <w:bookmarkEnd w:id="28"/>
    </w:p>
    <w:tbl>
      <w:tblPr>
        <w:tblStyle w:val="21"/>
        <w:tblW w:w="0" w:type="auto"/>
        <w:tblLook w:val="04A0" w:firstRow="1" w:lastRow="0" w:firstColumn="1" w:lastColumn="0" w:noHBand="0" w:noVBand="1"/>
      </w:tblPr>
      <w:tblGrid>
        <w:gridCol w:w="2686"/>
        <w:gridCol w:w="2634"/>
        <w:gridCol w:w="2617"/>
      </w:tblGrid>
      <w:tr w:rsidR="005A6856" w14:paraId="0ADBCC01" w14:textId="1FA649F2" w:rsidTr="004842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Pr>
          <w:p w14:paraId="6772BD91" w14:textId="1BDC364F" w:rsidR="005A6856" w:rsidRPr="000A05D6" w:rsidRDefault="005A6856" w:rsidP="00F60B77">
            <w:pPr>
              <w:spacing w:line="288" w:lineRule="auto"/>
              <w:rPr>
                <w:rFonts w:eastAsiaTheme="minorEastAsia"/>
                <w:sz w:val="22"/>
              </w:rPr>
            </w:pPr>
            <w:r w:rsidRPr="000A05D6">
              <w:rPr>
                <w:rFonts w:eastAsiaTheme="minorEastAsia"/>
                <w:sz w:val="22"/>
              </w:rPr>
              <w:t>Chemicals</w:t>
            </w:r>
          </w:p>
        </w:tc>
        <w:tc>
          <w:tcPr>
            <w:tcW w:w="2634" w:type="dxa"/>
          </w:tcPr>
          <w:p w14:paraId="42AA0F61" w14:textId="77777777" w:rsidR="000A05D6" w:rsidRDefault="005A6856" w:rsidP="00F60B77">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sz w:val="20"/>
                <w:szCs w:val="20"/>
              </w:rPr>
            </w:pPr>
            <w:r w:rsidRPr="000A05D6">
              <w:rPr>
                <w:rFonts w:eastAsiaTheme="minorEastAsia"/>
                <w:sz w:val="20"/>
                <w:szCs w:val="20"/>
              </w:rPr>
              <w:t>Chemical</w:t>
            </w:r>
          </w:p>
          <w:p w14:paraId="37DF4160" w14:textId="57FDE794" w:rsidR="005A6856" w:rsidRPr="000A05D6" w:rsidRDefault="005A6856" w:rsidP="00F60B77">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heme="minorEastAsia"/>
                <w:sz w:val="20"/>
                <w:szCs w:val="20"/>
              </w:rPr>
            </w:pPr>
            <w:r w:rsidRPr="000A05D6">
              <w:rPr>
                <w:rFonts w:eastAsiaTheme="minorEastAsia"/>
                <w:sz w:val="20"/>
                <w:szCs w:val="20"/>
              </w:rPr>
              <w:t>formula</w:t>
            </w:r>
          </w:p>
        </w:tc>
        <w:tc>
          <w:tcPr>
            <w:tcW w:w="2617" w:type="dxa"/>
          </w:tcPr>
          <w:p w14:paraId="51D79A6D" w14:textId="4EA9402D" w:rsidR="005A6856" w:rsidRPr="000A05D6" w:rsidRDefault="005A6856" w:rsidP="00F60B77">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heme="minorEastAsia"/>
                <w:sz w:val="20"/>
                <w:szCs w:val="20"/>
              </w:rPr>
            </w:pPr>
            <w:r w:rsidRPr="000A05D6">
              <w:rPr>
                <w:rFonts w:eastAsiaTheme="minorEastAsia"/>
                <w:sz w:val="20"/>
                <w:szCs w:val="20"/>
              </w:rPr>
              <w:t>Solubility at room</w:t>
            </w:r>
            <w:r w:rsidR="00174230" w:rsidRPr="000A05D6">
              <w:rPr>
                <w:rFonts w:eastAsiaTheme="minorEastAsia"/>
                <w:sz w:val="20"/>
                <w:szCs w:val="20"/>
              </w:rPr>
              <w:t xml:space="preserve"> </w:t>
            </w:r>
            <w:r w:rsidRPr="000A05D6">
              <w:rPr>
                <w:rFonts w:eastAsiaTheme="minorEastAsia"/>
                <w:sz w:val="20"/>
                <w:szCs w:val="20"/>
              </w:rPr>
              <w:t>temperature</w:t>
            </w:r>
            <w:r w:rsidR="00746123" w:rsidRPr="000A05D6">
              <w:rPr>
                <w:rFonts w:eastAsiaTheme="minorEastAsia"/>
                <w:sz w:val="20"/>
                <w:szCs w:val="20"/>
              </w:rPr>
              <w:t xml:space="preserve"> 20 °C</w:t>
            </w:r>
          </w:p>
          <w:p w14:paraId="496F8B9A" w14:textId="564D492F" w:rsidR="00746123" w:rsidRPr="000A05D6" w:rsidRDefault="00781792" w:rsidP="00F60B77">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heme="minorEastAsia"/>
                <w:sz w:val="20"/>
                <w:szCs w:val="20"/>
              </w:rPr>
            </w:pPr>
            <w:r>
              <w:rPr>
                <w:rFonts w:eastAsiaTheme="minorEastAsia"/>
                <w:sz w:val="20"/>
                <w:szCs w:val="20"/>
              </w:rPr>
              <w:t>(</w:t>
            </w:r>
            <w:r w:rsidR="00746123" w:rsidRPr="000A05D6">
              <w:rPr>
                <w:rFonts w:eastAsiaTheme="minorEastAsia" w:hint="eastAsia"/>
                <w:sz w:val="20"/>
                <w:szCs w:val="20"/>
              </w:rPr>
              <w:t>g</w:t>
            </w:r>
            <w:r w:rsidR="00746123" w:rsidRPr="000A05D6">
              <w:rPr>
                <w:rFonts w:eastAsiaTheme="minorEastAsia"/>
                <w:sz w:val="20"/>
                <w:szCs w:val="20"/>
              </w:rPr>
              <w:t>/l</w:t>
            </w:r>
            <w:r>
              <w:rPr>
                <w:rFonts w:eastAsiaTheme="minorEastAsia"/>
                <w:sz w:val="20"/>
                <w:szCs w:val="20"/>
              </w:rPr>
              <w:t>)</w:t>
            </w:r>
          </w:p>
        </w:tc>
      </w:tr>
      <w:tr w:rsidR="00120633" w:rsidRPr="000A05D6" w14:paraId="214F5787" w14:textId="77777777"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Pr>
          <w:p w14:paraId="5D55A43D" w14:textId="77777777" w:rsidR="00120633" w:rsidRPr="000A05D6" w:rsidRDefault="00120633" w:rsidP="00F60B77">
            <w:pPr>
              <w:spacing w:line="288" w:lineRule="auto"/>
              <w:rPr>
                <w:rFonts w:eastAsiaTheme="minorEastAsia"/>
                <w:b w:val="0"/>
                <w:bCs w:val="0"/>
                <w:sz w:val="22"/>
              </w:rPr>
            </w:pPr>
            <w:r w:rsidRPr="000A05D6">
              <w:rPr>
                <w:rFonts w:eastAsiaTheme="minorEastAsia"/>
                <w:b w:val="0"/>
                <w:bCs w:val="0"/>
                <w:sz w:val="22"/>
              </w:rPr>
              <w:t>Calcium chloride</w:t>
            </w:r>
          </w:p>
        </w:tc>
        <w:tc>
          <w:tcPr>
            <w:tcW w:w="2634" w:type="dxa"/>
          </w:tcPr>
          <w:p w14:paraId="398AA8DA" w14:textId="77777777" w:rsidR="00120633" w:rsidRPr="000A05D6" w:rsidRDefault="00120633" w:rsidP="00F60B77">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4"/>
              </w:rPr>
            </w:pPr>
            <w:r w:rsidRPr="000A05D6">
              <w:rPr>
                <w:rFonts w:eastAsiaTheme="minorEastAsia"/>
                <w:szCs w:val="24"/>
              </w:rPr>
              <w:t>CaCl</w:t>
            </w:r>
            <w:r w:rsidRPr="00781792">
              <w:rPr>
                <w:rFonts w:eastAsiaTheme="minorEastAsia"/>
                <w:szCs w:val="24"/>
                <w:vertAlign w:val="subscript"/>
              </w:rPr>
              <w:t>2</w:t>
            </w:r>
          </w:p>
        </w:tc>
        <w:tc>
          <w:tcPr>
            <w:tcW w:w="2617" w:type="dxa"/>
          </w:tcPr>
          <w:p w14:paraId="177C943B" w14:textId="77777777" w:rsidR="00120633" w:rsidRPr="000A05D6" w:rsidRDefault="00120633" w:rsidP="00F60B77">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4"/>
              </w:rPr>
            </w:pPr>
            <w:r w:rsidRPr="000A05D6">
              <w:rPr>
                <w:rFonts w:eastAsiaTheme="minorEastAsia" w:hint="eastAsia"/>
                <w:szCs w:val="24"/>
              </w:rPr>
              <w:t>7</w:t>
            </w:r>
            <w:r w:rsidRPr="000A05D6">
              <w:rPr>
                <w:rFonts w:eastAsiaTheme="minorEastAsia"/>
                <w:szCs w:val="24"/>
              </w:rPr>
              <w:t>40</w:t>
            </w:r>
          </w:p>
        </w:tc>
      </w:tr>
      <w:tr w:rsidR="00120633" w:rsidRPr="000A05D6" w14:paraId="5EB4395B" w14:textId="77777777" w:rsidTr="0048429D">
        <w:tc>
          <w:tcPr>
            <w:cnfStyle w:val="001000000000" w:firstRow="0" w:lastRow="0" w:firstColumn="1" w:lastColumn="0" w:oddVBand="0" w:evenVBand="0" w:oddHBand="0" w:evenHBand="0" w:firstRowFirstColumn="0" w:firstRowLastColumn="0" w:lastRowFirstColumn="0" w:lastRowLastColumn="0"/>
            <w:tcW w:w="2686" w:type="dxa"/>
          </w:tcPr>
          <w:p w14:paraId="7BDDA371" w14:textId="77777777" w:rsidR="00120633" w:rsidRPr="000A05D6" w:rsidRDefault="00120633" w:rsidP="00F60B77">
            <w:pPr>
              <w:spacing w:line="288" w:lineRule="auto"/>
              <w:rPr>
                <w:rFonts w:eastAsiaTheme="minorEastAsia"/>
                <w:b w:val="0"/>
                <w:bCs w:val="0"/>
                <w:sz w:val="22"/>
              </w:rPr>
            </w:pPr>
            <w:r>
              <w:rPr>
                <w:rFonts w:eastAsiaTheme="minorEastAsia" w:hint="eastAsia"/>
                <w:b w:val="0"/>
                <w:bCs w:val="0"/>
                <w:sz w:val="22"/>
              </w:rPr>
              <w:t>D</w:t>
            </w:r>
            <w:r>
              <w:rPr>
                <w:rFonts w:eastAsiaTheme="minorEastAsia"/>
                <w:b w:val="0"/>
                <w:bCs w:val="0"/>
                <w:sz w:val="22"/>
              </w:rPr>
              <w:t>istilled water</w:t>
            </w:r>
          </w:p>
        </w:tc>
        <w:tc>
          <w:tcPr>
            <w:tcW w:w="2634" w:type="dxa"/>
          </w:tcPr>
          <w:p w14:paraId="00D4183F" w14:textId="77777777" w:rsidR="00120633" w:rsidRPr="000A05D6" w:rsidRDefault="00120633" w:rsidP="00F60B77">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Pr>
                <w:rFonts w:eastAsiaTheme="minorEastAsia" w:hint="eastAsia"/>
                <w:szCs w:val="24"/>
              </w:rPr>
              <w:t>H</w:t>
            </w:r>
            <w:r w:rsidRPr="00FF2B00">
              <w:rPr>
                <w:rFonts w:eastAsiaTheme="minorEastAsia"/>
                <w:szCs w:val="24"/>
                <w:vertAlign w:val="subscript"/>
              </w:rPr>
              <w:t>2</w:t>
            </w:r>
            <w:r>
              <w:rPr>
                <w:rFonts w:eastAsiaTheme="minorEastAsia"/>
                <w:szCs w:val="24"/>
              </w:rPr>
              <w:t>O</w:t>
            </w:r>
          </w:p>
        </w:tc>
        <w:tc>
          <w:tcPr>
            <w:tcW w:w="2617" w:type="dxa"/>
          </w:tcPr>
          <w:p w14:paraId="63B2D578" w14:textId="77777777" w:rsidR="00120633" w:rsidRPr="000A05D6" w:rsidRDefault="00120633" w:rsidP="00F60B77">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Pr>
                <w:rFonts w:eastAsiaTheme="minorEastAsia" w:hint="eastAsia"/>
                <w:szCs w:val="24"/>
              </w:rPr>
              <w:t>-</w:t>
            </w:r>
            <w:r>
              <w:rPr>
                <w:rFonts w:eastAsiaTheme="minorEastAsia"/>
                <w:szCs w:val="24"/>
              </w:rPr>
              <w:t>--</w:t>
            </w:r>
          </w:p>
        </w:tc>
      </w:tr>
      <w:tr w:rsidR="00120633" w:rsidRPr="000A05D6" w14:paraId="670AC20D" w14:textId="77777777"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Pr>
          <w:p w14:paraId="2D5DA36F" w14:textId="77777777" w:rsidR="00120633" w:rsidRPr="000A05D6" w:rsidRDefault="00120633" w:rsidP="00F60B77">
            <w:pPr>
              <w:spacing w:line="288" w:lineRule="auto"/>
              <w:rPr>
                <w:rFonts w:eastAsiaTheme="minorEastAsia"/>
                <w:b w:val="0"/>
                <w:bCs w:val="0"/>
                <w:sz w:val="22"/>
              </w:rPr>
            </w:pPr>
            <w:r w:rsidRPr="000A05D6">
              <w:rPr>
                <w:rFonts w:eastAsiaTheme="minorEastAsia"/>
                <w:b w:val="0"/>
                <w:bCs w:val="0"/>
                <w:sz w:val="22"/>
              </w:rPr>
              <w:t>Potassium chloride</w:t>
            </w:r>
          </w:p>
        </w:tc>
        <w:tc>
          <w:tcPr>
            <w:tcW w:w="2634" w:type="dxa"/>
          </w:tcPr>
          <w:p w14:paraId="7C539DE1" w14:textId="77777777" w:rsidR="00120633" w:rsidRPr="000A05D6" w:rsidRDefault="00120633" w:rsidP="00F60B77">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4"/>
              </w:rPr>
            </w:pPr>
            <w:r w:rsidRPr="000A05D6">
              <w:rPr>
                <w:rFonts w:eastAsiaTheme="minorEastAsia"/>
                <w:szCs w:val="24"/>
              </w:rPr>
              <w:t>KCl</w:t>
            </w:r>
          </w:p>
        </w:tc>
        <w:tc>
          <w:tcPr>
            <w:tcW w:w="2617" w:type="dxa"/>
          </w:tcPr>
          <w:p w14:paraId="2EDCC8A9" w14:textId="77777777" w:rsidR="00120633" w:rsidRPr="000A05D6" w:rsidRDefault="00120633" w:rsidP="00F60B77">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4"/>
              </w:rPr>
            </w:pPr>
            <w:r w:rsidRPr="000A05D6">
              <w:rPr>
                <w:rFonts w:eastAsiaTheme="minorEastAsia" w:hint="eastAsia"/>
                <w:szCs w:val="24"/>
              </w:rPr>
              <w:t>3</w:t>
            </w:r>
            <w:r w:rsidRPr="000A05D6">
              <w:rPr>
                <w:rFonts w:eastAsiaTheme="minorEastAsia"/>
                <w:szCs w:val="24"/>
              </w:rPr>
              <w:t>55</w:t>
            </w:r>
          </w:p>
        </w:tc>
      </w:tr>
      <w:tr w:rsidR="00120633" w:rsidRPr="000A05D6" w14:paraId="60A02A38" w14:textId="77777777" w:rsidTr="0048429D">
        <w:tc>
          <w:tcPr>
            <w:cnfStyle w:val="001000000000" w:firstRow="0" w:lastRow="0" w:firstColumn="1" w:lastColumn="0" w:oddVBand="0" w:evenVBand="0" w:oddHBand="0" w:evenHBand="0" w:firstRowFirstColumn="0" w:firstRowLastColumn="0" w:lastRowFirstColumn="0" w:lastRowLastColumn="0"/>
            <w:tcW w:w="2686" w:type="dxa"/>
          </w:tcPr>
          <w:p w14:paraId="22C35194" w14:textId="77777777" w:rsidR="00120633" w:rsidRPr="000A05D6" w:rsidRDefault="00120633" w:rsidP="00F60B77">
            <w:pPr>
              <w:spacing w:line="288" w:lineRule="auto"/>
              <w:rPr>
                <w:rFonts w:eastAsiaTheme="minorEastAsia"/>
                <w:b w:val="0"/>
                <w:bCs w:val="0"/>
                <w:sz w:val="22"/>
              </w:rPr>
            </w:pPr>
            <w:r>
              <w:rPr>
                <w:rFonts w:eastAsiaTheme="minorEastAsia"/>
                <w:b w:val="0"/>
                <w:bCs w:val="0"/>
                <w:sz w:val="22"/>
              </w:rPr>
              <w:t>P</w:t>
            </w:r>
            <w:r w:rsidRPr="000A05D6">
              <w:rPr>
                <w:rFonts w:eastAsiaTheme="minorEastAsia"/>
                <w:b w:val="0"/>
                <w:bCs w:val="0"/>
                <w:sz w:val="22"/>
              </w:rPr>
              <w:t>otassium nitrate</w:t>
            </w:r>
          </w:p>
        </w:tc>
        <w:tc>
          <w:tcPr>
            <w:tcW w:w="2634" w:type="dxa"/>
          </w:tcPr>
          <w:p w14:paraId="3A1D60F9" w14:textId="77777777" w:rsidR="00120633" w:rsidRPr="000A05D6" w:rsidRDefault="00120633" w:rsidP="00F60B77">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0A05D6">
              <w:rPr>
                <w:rFonts w:eastAsiaTheme="minorEastAsia"/>
                <w:szCs w:val="24"/>
              </w:rPr>
              <w:t>KNO</w:t>
            </w:r>
            <w:r w:rsidRPr="00781792">
              <w:rPr>
                <w:rFonts w:eastAsiaTheme="minorEastAsia"/>
                <w:szCs w:val="24"/>
                <w:vertAlign w:val="subscript"/>
              </w:rPr>
              <w:t>3</w:t>
            </w:r>
          </w:p>
        </w:tc>
        <w:tc>
          <w:tcPr>
            <w:tcW w:w="2617" w:type="dxa"/>
          </w:tcPr>
          <w:p w14:paraId="141E11DE" w14:textId="77777777" w:rsidR="00120633" w:rsidRPr="000A05D6" w:rsidRDefault="00120633" w:rsidP="00F60B77">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0A05D6">
              <w:rPr>
                <w:rFonts w:eastAsiaTheme="minorEastAsia" w:hint="eastAsia"/>
                <w:szCs w:val="24"/>
              </w:rPr>
              <w:t>3</w:t>
            </w:r>
            <w:r w:rsidRPr="000A05D6">
              <w:rPr>
                <w:rFonts w:eastAsiaTheme="minorEastAsia"/>
                <w:szCs w:val="24"/>
              </w:rPr>
              <w:t>16</w:t>
            </w:r>
          </w:p>
        </w:tc>
      </w:tr>
      <w:tr w:rsidR="00120633" w:rsidRPr="000A05D6" w14:paraId="68BE92C8" w14:textId="77777777"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Pr>
          <w:p w14:paraId="7B808580" w14:textId="77777777" w:rsidR="00120633" w:rsidRPr="000A05D6" w:rsidRDefault="00120633" w:rsidP="00F60B77">
            <w:pPr>
              <w:spacing w:line="288" w:lineRule="auto"/>
              <w:rPr>
                <w:rFonts w:eastAsiaTheme="minorEastAsia"/>
                <w:b w:val="0"/>
                <w:bCs w:val="0"/>
                <w:sz w:val="22"/>
              </w:rPr>
            </w:pPr>
            <w:r w:rsidRPr="000A05D6">
              <w:rPr>
                <w:rFonts w:eastAsiaTheme="minorEastAsia"/>
                <w:b w:val="0"/>
                <w:bCs w:val="0"/>
                <w:sz w:val="22"/>
              </w:rPr>
              <w:t>Potassium sulfate</w:t>
            </w:r>
          </w:p>
        </w:tc>
        <w:tc>
          <w:tcPr>
            <w:tcW w:w="2634" w:type="dxa"/>
          </w:tcPr>
          <w:p w14:paraId="0C8E7391" w14:textId="77777777" w:rsidR="00120633" w:rsidRPr="000A05D6" w:rsidRDefault="00120633" w:rsidP="00F60B77">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4"/>
              </w:rPr>
            </w:pPr>
            <w:r w:rsidRPr="000A05D6">
              <w:rPr>
                <w:rFonts w:eastAsiaTheme="minorEastAsia"/>
                <w:szCs w:val="24"/>
              </w:rPr>
              <w:t>K</w:t>
            </w:r>
            <w:r w:rsidRPr="00781792">
              <w:rPr>
                <w:rFonts w:eastAsiaTheme="minorEastAsia"/>
                <w:szCs w:val="24"/>
                <w:vertAlign w:val="subscript"/>
              </w:rPr>
              <w:t>2</w:t>
            </w:r>
            <w:r w:rsidRPr="000A05D6">
              <w:rPr>
                <w:rFonts w:eastAsiaTheme="minorEastAsia"/>
                <w:szCs w:val="24"/>
              </w:rPr>
              <w:t>SO</w:t>
            </w:r>
            <w:r w:rsidRPr="00781792">
              <w:rPr>
                <w:rFonts w:eastAsiaTheme="minorEastAsia"/>
                <w:szCs w:val="24"/>
                <w:vertAlign w:val="subscript"/>
              </w:rPr>
              <w:t>4</w:t>
            </w:r>
          </w:p>
        </w:tc>
        <w:tc>
          <w:tcPr>
            <w:tcW w:w="2617" w:type="dxa"/>
          </w:tcPr>
          <w:p w14:paraId="4FF44316" w14:textId="77777777" w:rsidR="00120633" w:rsidRPr="000A05D6" w:rsidRDefault="00120633" w:rsidP="00F60B77">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4"/>
              </w:rPr>
            </w:pPr>
            <w:r w:rsidRPr="000A05D6">
              <w:rPr>
                <w:rFonts w:eastAsiaTheme="minorEastAsia" w:hint="eastAsia"/>
                <w:szCs w:val="24"/>
              </w:rPr>
              <w:t>1</w:t>
            </w:r>
            <w:r w:rsidRPr="000A05D6">
              <w:rPr>
                <w:rFonts w:eastAsiaTheme="minorEastAsia"/>
                <w:szCs w:val="24"/>
              </w:rPr>
              <w:t>11</w:t>
            </w:r>
          </w:p>
        </w:tc>
      </w:tr>
      <w:tr w:rsidR="00120633" w:rsidRPr="000A05D6" w14:paraId="5B4E2A73" w14:textId="77777777" w:rsidTr="0048429D">
        <w:tc>
          <w:tcPr>
            <w:cnfStyle w:val="001000000000" w:firstRow="0" w:lastRow="0" w:firstColumn="1" w:lastColumn="0" w:oddVBand="0" w:evenVBand="0" w:oddHBand="0" w:evenHBand="0" w:firstRowFirstColumn="0" w:firstRowLastColumn="0" w:lastRowFirstColumn="0" w:lastRowLastColumn="0"/>
            <w:tcW w:w="2686" w:type="dxa"/>
          </w:tcPr>
          <w:p w14:paraId="72120328" w14:textId="77777777" w:rsidR="00120633" w:rsidRPr="000A05D6" w:rsidRDefault="00120633" w:rsidP="00F60B77">
            <w:pPr>
              <w:spacing w:line="288" w:lineRule="auto"/>
              <w:rPr>
                <w:rFonts w:eastAsiaTheme="minorEastAsia"/>
                <w:b w:val="0"/>
                <w:bCs w:val="0"/>
                <w:sz w:val="22"/>
              </w:rPr>
            </w:pPr>
            <w:r w:rsidRPr="000A05D6">
              <w:rPr>
                <w:rFonts w:eastAsiaTheme="minorEastAsia"/>
                <w:b w:val="0"/>
                <w:bCs w:val="0"/>
                <w:sz w:val="22"/>
              </w:rPr>
              <w:t>Sodium acetate</w:t>
            </w:r>
          </w:p>
        </w:tc>
        <w:tc>
          <w:tcPr>
            <w:tcW w:w="2634" w:type="dxa"/>
          </w:tcPr>
          <w:p w14:paraId="38100314" w14:textId="77777777" w:rsidR="00120633" w:rsidRPr="000A05D6" w:rsidRDefault="00120633" w:rsidP="00F60B77">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0A05D6">
              <w:rPr>
                <w:rFonts w:eastAsiaTheme="minorEastAsia"/>
                <w:szCs w:val="24"/>
              </w:rPr>
              <w:t>CH</w:t>
            </w:r>
            <w:r w:rsidRPr="00781792">
              <w:rPr>
                <w:rFonts w:eastAsiaTheme="minorEastAsia"/>
                <w:szCs w:val="24"/>
                <w:vertAlign w:val="subscript"/>
              </w:rPr>
              <w:t>3</w:t>
            </w:r>
            <w:r w:rsidRPr="000A05D6">
              <w:rPr>
                <w:rFonts w:eastAsiaTheme="minorEastAsia"/>
                <w:szCs w:val="24"/>
              </w:rPr>
              <w:t>COONa</w:t>
            </w:r>
          </w:p>
        </w:tc>
        <w:tc>
          <w:tcPr>
            <w:tcW w:w="2617" w:type="dxa"/>
          </w:tcPr>
          <w:p w14:paraId="5952DF52" w14:textId="77777777" w:rsidR="00120633" w:rsidRPr="000A05D6" w:rsidRDefault="00120633" w:rsidP="00F60B77">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0A05D6">
              <w:rPr>
                <w:rFonts w:eastAsiaTheme="minorEastAsia" w:hint="eastAsia"/>
                <w:szCs w:val="24"/>
              </w:rPr>
              <w:t>3</w:t>
            </w:r>
            <w:r w:rsidRPr="000A05D6">
              <w:rPr>
                <w:rFonts w:eastAsiaTheme="minorEastAsia"/>
                <w:szCs w:val="24"/>
              </w:rPr>
              <w:t>65</w:t>
            </w:r>
          </w:p>
        </w:tc>
      </w:tr>
      <w:tr w:rsidR="00120633" w:rsidRPr="000A05D6" w14:paraId="57E14848" w14:textId="77777777"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Pr>
          <w:p w14:paraId="60BF5990" w14:textId="77777777" w:rsidR="00120633" w:rsidRPr="000A05D6" w:rsidRDefault="00120633" w:rsidP="00F60B77">
            <w:pPr>
              <w:spacing w:line="288" w:lineRule="auto"/>
              <w:rPr>
                <w:rFonts w:eastAsiaTheme="minorEastAsia"/>
                <w:b w:val="0"/>
                <w:bCs w:val="0"/>
                <w:sz w:val="22"/>
              </w:rPr>
            </w:pPr>
            <w:r w:rsidRPr="000A05D6">
              <w:rPr>
                <w:rFonts w:eastAsiaTheme="minorEastAsia"/>
                <w:b w:val="0"/>
                <w:bCs w:val="0"/>
                <w:sz w:val="22"/>
              </w:rPr>
              <w:t>Sodium acetate</w:t>
            </w:r>
          </w:p>
          <w:p w14:paraId="27DBD6B6" w14:textId="77777777" w:rsidR="00120633" w:rsidRPr="000A05D6" w:rsidRDefault="00120633" w:rsidP="00F60B77">
            <w:pPr>
              <w:spacing w:line="288" w:lineRule="auto"/>
              <w:rPr>
                <w:rFonts w:eastAsiaTheme="minorEastAsia"/>
                <w:b w:val="0"/>
                <w:bCs w:val="0"/>
                <w:sz w:val="22"/>
              </w:rPr>
            </w:pPr>
            <w:r w:rsidRPr="000A05D6">
              <w:rPr>
                <w:rFonts w:eastAsiaTheme="minorEastAsia"/>
                <w:b w:val="0"/>
                <w:bCs w:val="0"/>
                <w:sz w:val="22"/>
              </w:rPr>
              <w:t>trihydrate</w:t>
            </w:r>
          </w:p>
        </w:tc>
        <w:tc>
          <w:tcPr>
            <w:tcW w:w="2634" w:type="dxa"/>
          </w:tcPr>
          <w:p w14:paraId="37C8BF16" w14:textId="77777777" w:rsidR="00120633" w:rsidRPr="000A05D6" w:rsidRDefault="00120633" w:rsidP="00F60B77">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4"/>
              </w:rPr>
            </w:pPr>
            <w:r w:rsidRPr="000A05D6">
              <w:rPr>
                <w:rFonts w:eastAsiaTheme="minorEastAsia"/>
                <w:szCs w:val="24"/>
              </w:rPr>
              <w:t>CH</w:t>
            </w:r>
            <w:r w:rsidRPr="00781792">
              <w:rPr>
                <w:rFonts w:eastAsiaTheme="minorEastAsia"/>
                <w:szCs w:val="24"/>
                <w:vertAlign w:val="subscript"/>
              </w:rPr>
              <w:t>3</w:t>
            </w:r>
            <w:r w:rsidRPr="000A05D6">
              <w:rPr>
                <w:rFonts w:eastAsiaTheme="minorEastAsia"/>
                <w:szCs w:val="24"/>
              </w:rPr>
              <w:t>COONa·3H</w:t>
            </w:r>
            <w:r w:rsidRPr="00781792">
              <w:rPr>
                <w:rFonts w:eastAsiaTheme="minorEastAsia"/>
                <w:szCs w:val="24"/>
                <w:vertAlign w:val="subscript"/>
              </w:rPr>
              <w:t>2</w:t>
            </w:r>
            <w:r w:rsidRPr="000A05D6">
              <w:rPr>
                <w:rFonts w:eastAsiaTheme="minorEastAsia"/>
                <w:szCs w:val="24"/>
              </w:rPr>
              <w:t>O</w:t>
            </w:r>
          </w:p>
        </w:tc>
        <w:tc>
          <w:tcPr>
            <w:tcW w:w="2617" w:type="dxa"/>
          </w:tcPr>
          <w:p w14:paraId="2B5786F6" w14:textId="77777777" w:rsidR="00120633" w:rsidRPr="000A05D6" w:rsidRDefault="00120633" w:rsidP="00F60B77">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4"/>
              </w:rPr>
            </w:pPr>
            <w:r w:rsidRPr="000A05D6">
              <w:rPr>
                <w:rFonts w:eastAsiaTheme="minorEastAsia" w:hint="eastAsia"/>
                <w:szCs w:val="24"/>
              </w:rPr>
              <w:t>6</w:t>
            </w:r>
            <w:r w:rsidRPr="000A05D6">
              <w:rPr>
                <w:rFonts w:eastAsiaTheme="minorEastAsia"/>
                <w:szCs w:val="24"/>
              </w:rPr>
              <w:t>13</w:t>
            </w:r>
          </w:p>
        </w:tc>
      </w:tr>
      <w:tr w:rsidR="00120633" w:rsidRPr="000A05D6" w14:paraId="49AE6568" w14:textId="77777777" w:rsidTr="0048429D">
        <w:tc>
          <w:tcPr>
            <w:cnfStyle w:val="001000000000" w:firstRow="0" w:lastRow="0" w:firstColumn="1" w:lastColumn="0" w:oddVBand="0" w:evenVBand="0" w:oddHBand="0" w:evenHBand="0" w:firstRowFirstColumn="0" w:firstRowLastColumn="0" w:lastRowFirstColumn="0" w:lastRowLastColumn="0"/>
            <w:tcW w:w="2686" w:type="dxa"/>
          </w:tcPr>
          <w:p w14:paraId="789EE5D8" w14:textId="77777777" w:rsidR="00120633" w:rsidRPr="000A05D6" w:rsidRDefault="00120633" w:rsidP="00F60B77">
            <w:pPr>
              <w:spacing w:line="288" w:lineRule="auto"/>
              <w:rPr>
                <w:rFonts w:eastAsiaTheme="minorEastAsia"/>
                <w:b w:val="0"/>
                <w:bCs w:val="0"/>
                <w:sz w:val="22"/>
              </w:rPr>
            </w:pPr>
            <w:r w:rsidRPr="000A05D6">
              <w:rPr>
                <w:rFonts w:eastAsiaTheme="minorEastAsia"/>
                <w:b w:val="0"/>
                <w:bCs w:val="0"/>
                <w:sz w:val="22"/>
              </w:rPr>
              <w:t>Sodium carbonate</w:t>
            </w:r>
          </w:p>
        </w:tc>
        <w:tc>
          <w:tcPr>
            <w:tcW w:w="2634" w:type="dxa"/>
          </w:tcPr>
          <w:p w14:paraId="02E47AB2" w14:textId="77777777" w:rsidR="00120633" w:rsidRPr="000A05D6" w:rsidRDefault="00120633" w:rsidP="00F60B77">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0A05D6">
              <w:rPr>
                <w:rFonts w:eastAsiaTheme="minorEastAsia"/>
                <w:szCs w:val="24"/>
              </w:rPr>
              <w:t>Na₂CO₃</w:t>
            </w:r>
          </w:p>
        </w:tc>
        <w:tc>
          <w:tcPr>
            <w:tcW w:w="2617" w:type="dxa"/>
          </w:tcPr>
          <w:p w14:paraId="1243AF72" w14:textId="77777777" w:rsidR="00120633" w:rsidRPr="000A05D6" w:rsidRDefault="00120633" w:rsidP="00F60B77">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0A05D6">
              <w:rPr>
                <w:rFonts w:eastAsiaTheme="minorEastAsia" w:hint="eastAsia"/>
                <w:szCs w:val="24"/>
              </w:rPr>
              <w:t>2</w:t>
            </w:r>
            <w:r w:rsidRPr="000A05D6">
              <w:rPr>
                <w:rFonts w:eastAsiaTheme="minorEastAsia"/>
                <w:szCs w:val="24"/>
              </w:rPr>
              <w:t>17</w:t>
            </w:r>
          </w:p>
        </w:tc>
      </w:tr>
      <w:tr w:rsidR="00120633" w14:paraId="7B7515F2" w14:textId="77777777"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Pr>
          <w:p w14:paraId="42753214" w14:textId="77777777" w:rsidR="00120633" w:rsidRPr="000A05D6" w:rsidRDefault="00120633" w:rsidP="00F60B77">
            <w:pPr>
              <w:spacing w:line="288" w:lineRule="auto"/>
              <w:rPr>
                <w:rFonts w:eastAsiaTheme="minorEastAsia"/>
                <w:sz w:val="22"/>
              </w:rPr>
            </w:pPr>
            <w:r w:rsidRPr="000A05D6">
              <w:rPr>
                <w:rFonts w:eastAsiaTheme="minorEastAsia"/>
                <w:b w:val="0"/>
                <w:bCs w:val="0"/>
                <w:sz w:val="22"/>
              </w:rPr>
              <w:t>Sodium chloride</w:t>
            </w:r>
          </w:p>
        </w:tc>
        <w:tc>
          <w:tcPr>
            <w:tcW w:w="2634" w:type="dxa"/>
          </w:tcPr>
          <w:p w14:paraId="250F074D" w14:textId="77777777" w:rsidR="00120633" w:rsidRPr="000A05D6" w:rsidRDefault="00120633" w:rsidP="00F60B77">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4"/>
              </w:rPr>
            </w:pPr>
            <w:r w:rsidRPr="000A05D6">
              <w:rPr>
                <w:rFonts w:eastAsiaTheme="minorEastAsia" w:hint="eastAsia"/>
                <w:szCs w:val="24"/>
              </w:rPr>
              <w:t>N</w:t>
            </w:r>
            <w:r w:rsidRPr="000A05D6">
              <w:rPr>
                <w:rFonts w:eastAsiaTheme="minorEastAsia"/>
                <w:szCs w:val="24"/>
              </w:rPr>
              <w:t>aCl</w:t>
            </w:r>
          </w:p>
        </w:tc>
        <w:tc>
          <w:tcPr>
            <w:tcW w:w="2617" w:type="dxa"/>
          </w:tcPr>
          <w:p w14:paraId="4C97ED3D" w14:textId="77777777" w:rsidR="00120633" w:rsidRPr="000A05D6" w:rsidRDefault="00120633" w:rsidP="00F60B77">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4"/>
              </w:rPr>
            </w:pPr>
            <w:r w:rsidRPr="000A05D6">
              <w:rPr>
                <w:rFonts w:eastAsiaTheme="minorEastAsia" w:hint="eastAsia"/>
                <w:szCs w:val="24"/>
              </w:rPr>
              <w:t>3</w:t>
            </w:r>
            <w:r w:rsidRPr="000A05D6">
              <w:rPr>
                <w:rFonts w:eastAsiaTheme="minorEastAsia"/>
                <w:szCs w:val="24"/>
              </w:rPr>
              <w:t>17</w:t>
            </w:r>
          </w:p>
        </w:tc>
      </w:tr>
      <w:tr w:rsidR="00120633" w:rsidRPr="000A05D6" w14:paraId="0A614E89" w14:textId="77777777" w:rsidTr="0048429D">
        <w:tc>
          <w:tcPr>
            <w:cnfStyle w:val="001000000000" w:firstRow="0" w:lastRow="0" w:firstColumn="1" w:lastColumn="0" w:oddVBand="0" w:evenVBand="0" w:oddHBand="0" w:evenHBand="0" w:firstRowFirstColumn="0" w:firstRowLastColumn="0" w:lastRowFirstColumn="0" w:lastRowLastColumn="0"/>
            <w:tcW w:w="2686" w:type="dxa"/>
          </w:tcPr>
          <w:p w14:paraId="55D7EE7B" w14:textId="77777777" w:rsidR="00120633" w:rsidRPr="000A05D6" w:rsidRDefault="00120633" w:rsidP="00F60B77">
            <w:pPr>
              <w:spacing w:line="288" w:lineRule="auto"/>
              <w:rPr>
                <w:rFonts w:eastAsiaTheme="minorEastAsia"/>
                <w:b w:val="0"/>
                <w:bCs w:val="0"/>
                <w:sz w:val="22"/>
              </w:rPr>
            </w:pPr>
            <w:r w:rsidRPr="000A05D6">
              <w:rPr>
                <w:rFonts w:eastAsiaTheme="minorEastAsia"/>
                <w:b w:val="0"/>
                <w:bCs w:val="0"/>
                <w:sz w:val="22"/>
              </w:rPr>
              <w:t>Sodium thiosulfate</w:t>
            </w:r>
          </w:p>
        </w:tc>
        <w:tc>
          <w:tcPr>
            <w:tcW w:w="2634" w:type="dxa"/>
          </w:tcPr>
          <w:p w14:paraId="57E4D167" w14:textId="77777777" w:rsidR="00120633" w:rsidRPr="000A05D6" w:rsidRDefault="00120633" w:rsidP="00F60B77">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0A05D6">
              <w:rPr>
                <w:rFonts w:eastAsiaTheme="minorEastAsia"/>
                <w:szCs w:val="24"/>
              </w:rPr>
              <w:t>Na</w:t>
            </w:r>
            <w:r w:rsidRPr="00781792">
              <w:rPr>
                <w:rFonts w:eastAsiaTheme="minorEastAsia"/>
                <w:szCs w:val="24"/>
                <w:vertAlign w:val="subscript"/>
              </w:rPr>
              <w:t>2</w:t>
            </w:r>
            <w:r w:rsidRPr="000A05D6">
              <w:rPr>
                <w:rFonts w:eastAsiaTheme="minorEastAsia"/>
                <w:szCs w:val="24"/>
              </w:rPr>
              <w:t>S</w:t>
            </w:r>
            <w:r w:rsidRPr="00781792">
              <w:rPr>
                <w:rFonts w:eastAsiaTheme="minorEastAsia"/>
                <w:szCs w:val="24"/>
                <w:vertAlign w:val="subscript"/>
              </w:rPr>
              <w:t>2</w:t>
            </w:r>
            <w:r w:rsidRPr="000A05D6">
              <w:rPr>
                <w:rFonts w:eastAsiaTheme="minorEastAsia"/>
                <w:szCs w:val="24"/>
              </w:rPr>
              <w:t>O</w:t>
            </w:r>
            <w:r w:rsidRPr="00781792">
              <w:rPr>
                <w:rFonts w:eastAsiaTheme="minorEastAsia"/>
                <w:szCs w:val="24"/>
                <w:vertAlign w:val="subscript"/>
              </w:rPr>
              <w:t>3</w:t>
            </w:r>
          </w:p>
        </w:tc>
        <w:tc>
          <w:tcPr>
            <w:tcW w:w="2617" w:type="dxa"/>
          </w:tcPr>
          <w:p w14:paraId="00424BC4" w14:textId="77777777" w:rsidR="00120633" w:rsidRPr="000A05D6" w:rsidRDefault="00120633" w:rsidP="00F60B77">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heme="minorEastAsia"/>
                <w:szCs w:val="24"/>
              </w:rPr>
            </w:pPr>
            <w:r w:rsidRPr="000A05D6">
              <w:rPr>
                <w:rFonts w:eastAsiaTheme="minorEastAsia" w:hint="eastAsia"/>
                <w:szCs w:val="24"/>
              </w:rPr>
              <w:t>7</w:t>
            </w:r>
            <w:r w:rsidRPr="000A05D6">
              <w:rPr>
                <w:rFonts w:eastAsiaTheme="minorEastAsia"/>
                <w:szCs w:val="24"/>
              </w:rPr>
              <w:t>01</w:t>
            </w:r>
          </w:p>
        </w:tc>
      </w:tr>
      <w:tr w:rsidR="00120633" w:rsidRPr="000A05D6" w14:paraId="42659638" w14:textId="77777777" w:rsidTr="004842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6" w:type="dxa"/>
          </w:tcPr>
          <w:p w14:paraId="520E9751" w14:textId="77777777" w:rsidR="00120633" w:rsidRPr="000A05D6" w:rsidRDefault="00120633" w:rsidP="00F60B77">
            <w:pPr>
              <w:spacing w:line="288" w:lineRule="auto"/>
              <w:rPr>
                <w:rFonts w:eastAsiaTheme="minorEastAsia"/>
                <w:b w:val="0"/>
                <w:bCs w:val="0"/>
                <w:sz w:val="22"/>
              </w:rPr>
            </w:pPr>
            <w:r w:rsidRPr="000A05D6">
              <w:rPr>
                <w:rFonts w:eastAsiaTheme="minorEastAsia"/>
                <w:b w:val="0"/>
                <w:bCs w:val="0"/>
                <w:sz w:val="22"/>
              </w:rPr>
              <w:t>Sodium thiosulfate</w:t>
            </w:r>
          </w:p>
          <w:p w14:paraId="14CFD377" w14:textId="77777777" w:rsidR="00120633" w:rsidRPr="000A05D6" w:rsidRDefault="00120633" w:rsidP="00F60B77">
            <w:pPr>
              <w:spacing w:line="288" w:lineRule="auto"/>
              <w:rPr>
                <w:rFonts w:eastAsiaTheme="minorEastAsia"/>
                <w:b w:val="0"/>
                <w:bCs w:val="0"/>
                <w:sz w:val="22"/>
              </w:rPr>
            </w:pPr>
            <w:r w:rsidRPr="000A05D6">
              <w:rPr>
                <w:rFonts w:eastAsiaTheme="minorEastAsia"/>
                <w:b w:val="0"/>
                <w:bCs w:val="0"/>
                <w:sz w:val="22"/>
              </w:rPr>
              <w:t>pentahydrate</w:t>
            </w:r>
          </w:p>
        </w:tc>
        <w:tc>
          <w:tcPr>
            <w:tcW w:w="2634" w:type="dxa"/>
          </w:tcPr>
          <w:p w14:paraId="03F026A5" w14:textId="77777777" w:rsidR="00120633" w:rsidRPr="000A05D6" w:rsidRDefault="00120633" w:rsidP="00F60B77">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4"/>
              </w:rPr>
            </w:pPr>
            <w:r w:rsidRPr="000A05D6">
              <w:rPr>
                <w:rFonts w:eastAsiaTheme="minorEastAsia"/>
                <w:szCs w:val="24"/>
              </w:rPr>
              <w:t>Na</w:t>
            </w:r>
            <w:r w:rsidRPr="00781792">
              <w:rPr>
                <w:rFonts w:eastAsiaTheme="minorEastAsia"/>
                <w:szCs w:val="24"/>
                <w:vertAlign w:val="subscript"/>
              </w:rPr>
              <w:t>2</w:t>
            </w:r>
            <w:r w:rsidRPr="000A05D6">
              <w:rPr>
                <w:rFonts w:eastAsiaTheme="minorEastAsia"/>
                <w:szCs w:val="24"/>
              </w:rPr>
              <w:t>S</w:t>
            </w:r>
            <w:r w:rsidRPr="00781792">
              <w:rPr>
                <w:rFonts w:eastAsiaTheme="minorEastAsia"/>
                <w:szCs w:val="24"/>
                <w:vertAlign w:val="subscript"/>
              </w:rPr>
              <w:t>2</w:t>
            </w:r>
            <w:r w:rsidRPr="000A05D6">
              <w:rPr>
                <w:rFonts w:eastAsiaTheme="minorEastAsia"/>
                <w:szCs w:val="24"/>
              </w:rPr>
              <w:t>O</w:t>
            </w:r>
            <w:r w:rsidRPr="00781792">
              <w:rPr>
                <w:rFonts w:eastAsiaTheme="minorEastAsia"/>
                <w:szCs w:val="24"/>
                <w:vertAlign w:val="subscript"/>
              </w:rPr>
              <w:t>3</w:t>
            </w:r>
            <w:r w:rsidRPr="000A05D6">
              <w:rPr>
                <w:rFonts w:eastAsiaTheme="minorEastAsia"/>
                <w:szCs w:val="24"/>
              </w:rPr>
              <w:t>·5H</w:t>
            </w:r>
            <w:r w:rsidRPr="00781792">
              <w:rPr>
                <w:rFonts w:eastAsiaTheme="minorEastAsia"/>
                <w:szCs w:val="24"/>
                <w:vertAlign w:val="subscript"/>
              </w:rPr>
              <w:t>2</w:t>
            </w:r>
            <w:r w:rsidRPr="000A05D6">
              <w:rPr>
                <w:rFonts w:eastAsiaTheme="minorEastAsia"/>
                <w:szCs w:val="24"/>
              </w:rPr>
              <w:t>O</w:t>
            </w:r>
          </w:p>
        </w:tc>
        <w:tc>
          <w:tcPr>
            <w:tcW w:w="2617" w:type="dxa"/>
          </w:tcPr>
          <w:p w14:paraId="2F073413" w14:textId="77777777" w:rsidR="00120633" w:rsidRPr="000A05D6" w:rsidRDefault="00120633" w:rsidP="00F60B77">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heme="minorEastAsia"/>
                <w:szCs w:val="24"/>
              </w:rPr>
            </w:pPr>
            <w:r w:rsidRPr="000A05D6">
              <w:rPr>
                <w:rFonts w:eastAsiaTheme="minorEastAsia" w:hint="eastAsia"/>
                <w:szCs w:val="24"/>
              </w:rPr>
              <w:t>6</w:t>
            </w:r>
            <w:r w:rsidRPr="000A05D6">
              <w:rPr>
                <w:rFonts w:eastAsiaTheme="minorEastAsia"/>
                <w:szCs w:val="24"/>
              </w:rPr>
              <w:t>80</w:t>
            </w:r>
          </w:p>
        </w:tc>
      </w:tr>
    </w:tbl>
    <w:p w14:paraId="3BBC5B68" w14:textId="43822B8E" w:rsidR="00222ABC" w:rsidRPr="00222ABC" w:rsidRDefault="00222ABC" w:rsidP="00F60B77">
      <w:pPr>
        <w:pStyle w:val="5"/>
      </w:pPr>
      <w:r>
        <w:rPr>
          <w:rFonts w:hint="eastAsia"/>
        </w:rPr>
        <w:lastRenderedPageBreak/>
        <w:t>3</w:t>
      </w:r>
      <w:r>
        <w:t>.</w:t>
      </w:r>
      <w:r w:rsidR="00EF54F5">
        <w:t>1</w:t>
      </w:r>
      <w:r>
        <w:t xml:space="preserve"> Preparation</w:t>
      </w:r>
    </w:p>
    <w:p w14:paraId="20FAFD39" w14:textId="2B867D67" w:rsidR="00174230" w:rsidRDefault="00781792" w:rsidP="001D362C">
      <w:pPr>
        <w:ind w:left="240" w:right="240"/>
      </w:pPr>
      <w:r w:rsidRPr="00E63D97">
        <w:t xml:space="preserve">All </w:t>
      </w:r>
      <w:r w:rsidR="003D09BB">
        <w:t>i</w:t>
      </w:r>
      <w:r w:rsidR="00FF2B00" w:rsidRPr="00E63D97">
        <w:t>norganic salt</w:t>
      </w:r>
      <w:r w:rsidRPr="00E63D97">
        <w:t xml:space="preserve"> samples </w:t>
      </w:r>
      <w:r w:rsidR="003D09BB">
        <w:t>used</w:t>
      </w:r>
      <w:r w:rsidRPr="00E63D97">
        <w:t xml:space="preserve"> </w:t>
      </w:r>
      <w:r w:rsidR="00FF2B00" w:rsidRPr="00E63D97">
        <w:t>in</w:t>
      </w:r>
      <w:r w:rsidRPr="00E63D97">
        <w:t xml:space="preserve"> this work are listed in </w:t>
      </w:r>
      <w:r w:rsidRPr="00E169C5">
        <w:t xml:space="preserve">Table </w:t>
      </w:r>
      <w:r w:rsidR="00FF2B00" w:rsidRPr="00E169C5">
        <w:t>3</w:t>
      </w:r>
      <w:r w:rsidRPr="00E63D97">
        <w:t xml:space="preserve">. </w:t>
      </w:r>
      <w:r w:rsidR="00E63D97" w:rsidRPr="00E63D97">
        <w:t>All</w:t>
      </w:r>
      <w:r w:rsidR="00FF2B00" w:rsidRPr="00E63D97">
        <w:t xml:space="preserve"> the selected products have </w:t>
      </w:r>
      <w:r w:rsidR="003D09BB">
        <w:t xml:space="preserve">a </w:t>
      </w:r>
      <w:r w:rsidR="00FF2B00" w:rsidRPr="00E63D97">
        <w:t>high solubility in water at room temperature.</w:t>
      </w:r>
      <w:r w:rsidR="00E63D97" w:rsidRPr="00E63D97">
        <w:t xml:space="preserve"> </w:t>
      </w:r>
      <w:r w:rsidR="00F2102D" w:rsidRPr="00E169C5">
        <w:t>However</w:t>
      </w:r>
      <w:r w:rsidR="00E63D97" w:rsidRPr="00E169C5">
        <w:t xml:space="preserve">, </w:t>
      </w:r>
      <w:r w:rsidR="00F2102D" w:rsidRPr="00E169C5">
        <w:t xml:space="preserve">it should be noted that </w:t>
      </w:r>
      <w:r w:rsidR="00E63D97" w:rsidRPr="00E169C5">
        <w:t xml:space="preserve">these salts </w:t>
      </w:r>
      <w:r w:rsidR="000A7827" w:rsidRPr="00E169C5">
        <w:t>might</w:t>
      </w:r>
      <w:r w:rsidR="00E63D97" w:rsidRPr="00E169C5">
        <w:t xml:space="preserve"> absorb</w:t>
      </w:r>
      <w:r w:rsidR="00F2102D" w:rsidRPr="00E169C5">
        <w:t xml:space="preserve"> </w:t>
      </w:r>
      <w:r w:rsidR="00E63D97" w:rsidRPr="00E169C5">
        <w:t>water from the air during the storage,</w:t>
      </w:r>
      <w:r w:rsidR="00F2102D" w:rsidRPr="00E169C5">
        <w:t xml:space="preserve"> potentially introducing </w:t>
      </w:r>
      <w:r w:rsidR="00E63D97" w:rsidRPr="00E169C5">
        <w:t>errors in the measurement results</w:t>
      </w:r>
      <w:r w:rsidR="00E63D97" w:rsidRPr="00E63D97">
        <w:t xml:space="preserve">. </w:t>
      </w:r>
      <w:r w:rsidR="00F2102D">
        <w:t>To mitigate that error</w:t>
      </w:r>
      <w:r w:rsidR="00E63D97" w:rsidRPr="00E63D97">
        <w:t>, all samples were placed in</w:t>
      </w:r>
      <w:r w:rsidR="00F2102D">
        <w:t xml:space="preserve"> individual</w:t>
      </w:r>
      <w:r w:rsidR="00E63D97" w:rsidRPr="00E63D97">
        <w:t xml:space="preserve"> </w:t>
      </w:r>
      <w:r w:rsidR="001D362C">
        <w:t>glass beaker</w:t>
      </w:r>
      <w:r w:rsidR="00F2102D">
        <w:t>s and dried in</w:t>
      </w:r>
      <w:r w:rsidR="001D362C">
        <w:t xml:space="preserve"> a </w:t>
      </w:r>
      <w:r w:rsidR="00E63D97" w:rsidRPr="00E63D97">
        <w:t xml:space="preserve">drying </w:t>
      </w:r>
      <w:r w:rsidR="00E63D97">
        <w:t>cabinet</w:t>
      </w:r>
      <w:r w:rsidR="00E63D97" w:rsidRPr="00E63D97">
        <w:t xml:space="preserve"> at 120°C for 24 hours</w:t>
      </w:r>
      <w:r w:rsidR="00F2102D">
        <w:t xml:space="preserve"> </w:t>
      </w:r>
      <w:r w:rsidR="00F2102D" w:rsidRPr="00E63D97">
        <w:t>before</w:t>
      </w:r>
      <w:r w:rsidR="00F2102D">
        <w:t xml:space="preserve"> the </w:t>
      </w:r>
      <w:r w:rsidR="00F2102D" w:rsidRPr="00E63D97">
        <w:t>measurement</w:t>
      </w:r>
      <w:r w:rsidR="001D362C">
        <w:t>, to</w:t>
      </w:r>
      <w:r w:rsidR="00E63D97" w:rsidRPr="00E63D97">
        <w:t xml:space="preserve"> remove</w:t>
      </w:r>
      <w:r w:rsidR="00F2102D">
        <w:t xml:space="preserve"> any</w:t>
      </w:r>
      <w:r w:rsidR="00E63D97" w:rsidRPr="00E63D97">
        <w:t xml:space="preserve"> moisture</w:t>
      </w:r>
      <w:r w:rsidR="00E63D97">
        <w:t xml:space="preserve"> </w:t>
      </w:r>
      <w:r w:rsidR="00E63D97" w:rsidRPr="00E63D97">
        <w:t>content.</w:t>
      </w:r>
      <w:r w:rsidR="00E63D97">
        <w:t xml:space="preserve"> </w:t>
      </w:r>
    </w:p>
    <w:p w14:paraId="0B3D7ECC" w14:textId="1BD1D113" w:rsidR="001D362C" w:rsidRDefault="001D362C" w:rsidP="001D362C">
      <w:pPr>
        <w:ind w:left="240" w:right="240"/>
        <w:rPr>
          <w:rFonts w:eastAsiaTheme="minorEastAsia"/>
        </w:rPr>
      </w:pPr>
      <w:r w:rsidRPr="001D362C">
        <w:rPr>
          <w:rFonts w:eastAsiaTheme="minorEastAsia"/>
        </w:rPr>
        <w:t xml:space="preserve">After </w:t>
      </w:r>
      <w:r w:rsidR="00F2102D">
        <w:rPr>
          <w:rFonts w:eastAsiaTheme="minorEastAsia"/>
        </w:rPr>
        <w:t xml:space="preserve">the </w:t>
      </w:r>
      <w:r w:rsidRPr="001D362C">
        <w:rPr>
          <w:rFonts w:eastAsiaTheme="minorEastAsia"/>
        </w:rPr>
        <w:t>drying</w:t>
      </w:r>
      <w:r w:rsidR="00F2102D">
        <w:rPr>
          <w:rFonts w:eastAsiaTheme="minorEastAsia"/>
        </w:rPr>
        <w:t xml:space="preserve"> process</w:t>
      </w:r>
      <w:r w:rsidRPr="001D362C">
        <w:rPr>
          <w:rFonts w:eastAsiaTheme="minorEastAsia"/>
        </w:rPr>
        <w:t xml:space="preserve">, all samples were </w:t>
      </w:r>
      <w:r w:rsidR="000A7827">
        <w:rPr>
          <w:rFonts w:eastAsiaTheme="minorEastAsia"/>
        </w:rPr>
        <w:t>removed</w:t>
      </w:r>
      <w:r w:rsidRPr="001D362C">
        <w:rPr>
          <w:rFonts w:eastAsiaTheme="minorEastAsia"/>
        </w:rPr>
        <w:t xml:space="preserve"> from the drying</w:t>
      </w:r>
      <w:r w:rsidR="00F2102D">
        <w:rPr>
          <w:rFonts w:eastAsiaTheme="minorEastAsia"/>
        </w:rPr>
        <w:t xml:space="preserve"> cabinet</w:t>
      </w:r>
      <w:r w:rsidRPr="001D362C">
        <w:rPr>
          <w:rFonts w:eastAsiaTheme="minorEastAsia"/>
        </w:rPr>
        <w:t>, sealed with plastic film, and cooled to room temperature. This process</w:t>
      </w:r>
      <w:r w:rsidR="00F2102D">
        <w:rPr>
          <w:rFonts w:eastAsiaTheme="minorEastAsia"/>
        </w:rPr>
        <w:t xml:space="preserve"> took approximately </w:t>
      </w:r>
      <w:r w:rsidRPr="001D362C">
        <w:rPr>
          <w:rFonts w:eastAsiaTheme="minorEastAsia"/>
        </w:rPr>
        <w:t>half an hour.</w:t>
      </w:r>
      <w:r w:rsidR="00F2102D">
        <w:rPr>
          <w:rFonts w:eastAsiaTheme="minorEastAsia"/>
        </w:rPr>
        <w:t xml:space="preserve"> Once cooled</w:t>
      </w:r>
      <w:r w:rsidRPr="001D362C">
        <w:rPr>
          <w:rFonts w:eastAsiaTheme="minorEastAsia"/>
        </w:rPr>
        <w:t xml:space="preserve">, </w:t>
      </w:r>
      <w:r w:rsidR="00F2102D" w:rsidRPr="00F2102D">
        <w:rPr>
          <w:rFonts w:eastAsiaTheme="minorEastAsia"/>
        </w:rPr>
        <w:t>all samples were ground in a mortar to ensure uniformity before being weighed and utilized for further experiments.</w:t>
      </w:r>
    </w:p>
    <w:p w14:paraId="4B31EF38" w14:textId="77777777" w:rsidR="00DB05C4" w:rsidRDefault="00DB05C4" w:rsidP="00F60B77">
      <w:pPr>
        <w:keepNext/>
        <w:ind w:left="240" w:right="240"/>
        <w:jc w:val="center"/>
      </w:pPr>
      <w:r>
        <w:rPr>
          <w:rFonts w:eastAsiaTheme="minorEastAsia"/>
          <w:noProof/>
          <w:lang w:val="de-DE" w:eastAsia="de-DE"/>
        </w:rPr>
        <w:drawing>
          <wp:inline distT="0" distB="0" distL="0" distR="0" wp14:anchorId="045196F2" wp14:editId="594CCB4C">
            <wp:extent cx="3859200" cy="2520000"/>
            <wp:effectExtent l="0" t="0" r="8255" b="0"/>
            <wp:docPr id="2101174425" name="图片 1" descr="桌子上的玻璃瓶&#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74425" name="图片 1" descr="桌子上的玻璃瓶&#10;&#10;低可信度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59200" cy="2520000"/>
                    </a:xfrm>
                    <a:prstGeom prst="rect">
                      <a:avLst/>
                    </a:prstGeom>
                  </pic:spPr>
                </pic:pic>
              </a:graphicData>
            </a:graphic>
          </wp:inline>
        </w:drawing>
      </w:r>
    </w:p>
    <w:p w14:paraId="1C3365DF" w14:textId="08656986" w:rsidR="00DB05C4" w:rsidRPr="00F60B77" w:rsidRDefault="00DB05C4" w:rsidP="00F60B77">
      <w:pPr>
        <w:pStyle w:val="af"/>
        <w:ind w:left="240" w:right="240"/>
        <w:jc w:val="center"/>
        <w:rPr>
          <w:rFonts w:eastAsiaTheme="minorEastAsia"/>
          <w:sz w:val="16"/>
          <w:szCs w:val="16"/>
        </w:rPr>
      </w:pPr>
      <w:bookmarkStart w:id="29" w:name="_Toc143512933"/>
      <w:bookmarkStart w:id="30" w:name="_Toc143585862"/>
      <w:r w:rsidRPr="00F60B77">
        <w:rPr>
          <w:sz w:val="16"/>
          <w:szCs w:val="16"/>
        </w:rPr>
        <w:t xml:space="preserve">Figure </w:t>
      </w:r>
      <w:r w:rsidRPr="00F60B77">
        <w:rPr>
          <w:sz w:val="16"/>
          <w:szCs w:val="16"/>
        </w:rPr>
        <w:fldChar w:fldCharType="begin"/>
      </w:r>
      <w:r w:rsidRPr="000A7827">
        <w:rPr>
          <w:sz w:val="16"/>
          <w:szCs w:val="16"/>
          <w:rPrChange w:id="31" w:author="Kaluza, Jacqueline" w:date="2023-08-16T13:26:00Z">
            <w:rPr/>
          </w:rPrChange>
        </w:rPr>
        <w:instrText xml:space="preserve"> SEQ Figure \* ARABIC </w:instrText>
      </w:r>
      <w:r w:rsidRPr="00F60B77">
        <w:rPr>
          <w:sz w:val="16"/>
          <w:szCs w:val="16"/>
        </w:rPr>
        <w:fldChar w:fldCharType="separate"/>
      </w:r>
      <w:r w:rsidR="00DE7D2E">
        <w:rPr>
          <w:noProof/>
          <w:sz w:val="16"/>
          <w:szCs w:val="16"/>
        </w:rPr>
        <w:t>8</w:t>
      </w:r>
      <w:r w:rsidRPr="00F60B77">
        <w:rPr>
          <w:noProof/>
          <w:sz w:val="16"/>
          <w:szCs w:val="16"/>
        </w:rPr>
        <w:fldChar w:fldCharType="end"/>
      </w:r>
      <w:r w:rsidR="00E169C5" w:rsidRPr="00F60B77">
        <w:rPr>
          <w:noProof/>
          <w:sz w:val="16"/>
          <w:szCs w:val="16"/>
        </w:rPr>
        <w:t>: The packaged chemicals before deliverd into the drying cabinet.</w:t>
      </w:r>
      <w:bookmarkEnd w:id="29"/>
      <w:bookmarkEnd w:id="30"/>
    </w:p>
    <w:p w14:paraId="166C6547" w14:textId="52415CB0" w:rsidR="00E169C5" w:rsidRDefault="00913BF8" w:rsidP="00E169C5">
      <w:pPr>
        <w:ind w:left="240" w:right="240"/>
        <w:rPr>
          <w:rFonts w:eastAsiaTheme="minorEastAsia"/>
        </w:rPr>
      </w:pPr>
      <w:r w:rsidRPr="00913BF8">
        <w:rPr>
          <w:rFonts w:eastAsiaTheme="minorEastAsia"/>
        </w:rPr>
        <w:t xml:space="preserve">All distilled water used in </w:t>
      </w:r>
      <w:r w:rsidR="000A7827">
        <w:rPr>
          <w:rFonts w:eastAsiaTheme="minorEastAsia"/>
        </w:rPr>
        <w:t xml:space="preserve">the </w:t>
      </w:r>
      <w:r w:rsidRPr="00913BF8">
        <w:rPr>
          <w:rFonts w:eastAsiaTheme="minorEastAsia"/>
        </w:rPr>
        <w:t>experiments w</w:t>
      </w:r>
      <w:r w:rsidR="00F2102D">
        <w:rPr>
          <w:rFonts w:eastAsiaTheme="minorEastAsia"/>
        </w:rPr>
        <w:t>as prepared</w:t>
      </w:r>
      <w:r w:rsidRPr="00913BF8">
        <w:rPr>
          <w:rFonts w:eastAsiaTheme="minorEastAsia"/>
        </w:rPr>
        <w:t xml:space="preserve"> one day in advance and </w:t>
      </w:r>
      <w:r w:rsidR="000A7827">
        <w:rPr>
          <w:rFonts w:eastAsiaTheme="minorEastAsia"/>
        </w:rPr>
        <w:t>stored</w:t>
      </w:r>
      <w:r w:rsidR="000A7827" w:rsidRPr="00913BF8">
        <w:rPr>
          <w:rFonts w:eastAsiaTheme="minorEastAsia"/>
        </w:rPr>
        <w:t xml:space="preserve"> </w:t>
      </w:r>
      <w:r w:rsidRPr="00913BF8">
        <w:rPr>
          <w:rFonts w:eastAsiaTheme="minorEastAsia"/>
        </w:rPr>
        <w:t>at room temperature</w:t>
      </w:r>
      <w:r>
        <w:rPr>
          <w:rFonts w:eastAsiaTheme="minorEastAsia"/>
        </w:rPr>
        <w:t xml:space="preserve">. </w:t>
      </w:r>
      <w:r w:rsidR="00F2102D">
        <w:rPr>
          <w:rFonts w:eastAsiaTheme="minorEastAsia"/>
        </w:rPr>
        <w:t>At the start of each measurement</w:t>
      </w:r>
      <w:r>
        <w:rPr>
          <w:rFonts w:eastAsiaTheme="minorEastAsia"/>
        </w:rPr>
        <w:t>, both</w:t>
      </w:r>
      <w:r w:rsidR="00F2102D">
        <w:rPr>
          <w:rFonts w:eastAsiaTheme="minorEastAsia"/>
        </w:rPr>
        <w:t xml:space="preserve"> the</w:t>
      </w:r>
      <w:r>
        <w:rPr>
          <w:rFonts w:eastAsiaTheme="minorEastAsia"/>
        </w:rPr>
        <w:t xml:space="preserve"> solute and solution </w:t>
      </w:r>
      <w:r w:rsidR="00F2102D" w:rsidRPr="00F2102D">
        <w:rPr>
          <w:rFonts w:eastAsiaTheme="minorEastAsia"/>
        </w:rPr>
        <w:t>were equilibrated to the same</w:t>
      </w:r>
      <w:r w:rsidR="003E4D98">
        <w:rPr>
          <w:rFonts w:eastAsiaTheme="minorEastAsia"/>
        </w:rPr>
        <w:t xml:space="preserve"> room</w:t>
      </w:r>
      <w:r w:rsidR="00F2102D" w:rsidRPr="00F2102D">
        <w:rPr>
          <w:rFonts w:eastAsiaTheme="minorEastAsia"/>
        </w:rPr>
        <w:t xml:space="preserve"> temperature</w:t>
      </w:r>
      <w:r w:rsidR="003E4D98">
        <w:rPr>
          <w:rFonts w:eastAsiaTheme="minorEastAsia"/>
        </w:rPr>
        <w:t xml:space="preserve">. </w:t>
      </w:r>
    </w:p>
    <w:p w14:paraId="4F3AF810" w14:textId="7D186FFD" w:rsidR="00DB05C4" w:rsidRDefault="00E169C5" w:rsidP="00E169C5">
      <w:pPr>
        <w:spacing w:before="0" w:line="240" w:lineRule="auto"/>
        <w:rPr>
          <w:rFonts w:eastAsiaTheme="minorEastAsia"/>
        </w:rPr>
      </w:pPr>
      <w:r>
        <w:rPr>
          <w:rFonts w:eastAsiaTheme="minorEastAsia"/>
        </w:rPr>
        <w:br w:type="page"/>
      </w:r>
    </w:p>
    <w:p w14:paraId="265BD71B" w14:textId="03D83FEF" w:rsidR="003E4D98" w:rsidRDefault="003E4D98" w:rsidP="00F60B77">
      <w:pPr>
        <w:pStyle w:val="5"/>
        <w:rPr>
          <w:rFonts w:eastAsiaTheme="minorEastAsia"/>
        </w:rPr>
      </w:pPr>
      <w:r w:rsidRPr="003E4D98">
        <w:rPr>
          <w:rFonts w:eastAsiaTheme="minorEastAsia"/>
        </w:rPr>
        <w:lastRenderedPageBreak/>
        <w:t>3.</w:t>
      </w:r>
      <w:r w:rsidR="00EF54F5">
        <w:rPr>
          <w:rFonts w:eastAsiaTheme="minorEastAsia"/>
        </w:rPr>
        <w:t>2</w:t>
      </w:r>
      <w:r>
        <w:rPr>
          <w:rFonts w:eastAsiaTheme="minorEastAsia"/>
        </w:rPr>
        <w:t xml:space="preserve"> </w:t>
      </w:r>
      <w:r w:rsidRPr="00E8211E">
        <w:rPr>
          <w:rFonts w:hint="eastAsia"/>
        </w:rPr>
        <w:t>T</w:t>
      </w:r>
      <w:r w:rsidRPr="00E8211E">
        <w:t xml:space="preserve">he measurement of calorimeter constant and </w:t>
      </w:r>
      <w:r w:rsidRPr="00E8211E">
        <w:rPr>
          <w:rFonts w:hint="eastAsia"/>
        </w:rPr>
        <w:t>the</w:t>
      </w:r>
      <w:r w:rsidRPr="00E8211E">
        <w:t xml:space="preserve"> Specific heat capacity of </w:t>
      </w:r>
      <w:r>
        <w:t xml:space="preserve">water </w:t>
      </w:r>
    </w:p>
    <w:p w14:paraId="58C54ABD" w14:textId="284B1D79" w:rsidR="002C27CA" w:rsidRPr="002C27CA" w:rsidRDefault="002C27CA" w:rsidP="002C27CA">
      <w:pPr>
        <w:ind w:left="240" w:right="240"/>
        <w:rPr>
          <w:rFonts w:eastAsiaTheme="minorEastAsia"/>
        </w:rPr>
      </w:pPr>
      <w:r>
        <w:t>The technique employed to measure the specific heat capacity of water relies on the concept of heating water using a heating coil.</w:t>
      </w:r>
    </w:p>
    <w:p w14:paraId="258B79A7" w14:textId="16864E6C" w:rsidR="005F4825" w:rsidRPr="005A18FD" w:rsidRDefault="002C27CA" w:rsidP="002C27CA">
      <w:pPr>
        <w:ind w:left="240" w:right="240"/>
        <w:rPr>
          <w:rFonts w:eastAsiaTheme="minorEastAsia"/>
        </w:rPr>
      </w:pPr>
      <w:r>
        <w:t>By passing a constant electric</w:t>
      </w:r>
      <w:r w:rsidR="000A7827">
        <w:t>al</w:t>
      </w:r>
      <w:r>
        <w:t xml:space="preserve"> current through a resistor, in this </w:t>
      </w:r>
      <w:r w:rsidR="000A7827">
        <w:t xml:space="preserve">case a </w:t>
      </w:r>
      <w:r>
        <w:t>heating coil, the electrical energy undergoes conversion into thermal energy. This conversion adheres to the equation where the electric</w:t>
      </w:r>
      <w:r w:rsidR="000A7827">
        <w:t>al</w:t>
      </w:r>
      <w:r>
        <w:t xml:space="preserve"> power </w:t>
      </w:r>
      <w:r w:rsidR="000A7827">
        <w:t xml:space="preserve">is </w:t>
      </w:r>
      <w:r>
        <w:t>equal</w:t>
      </w:r>
      <w:r w:rsidR="000A7827">
        <w:t xml:space="preserve"> to</w:t>
      </w:r>
      <w:r>
        <w:t xml:space="preserve"> the </w:t>
      </w:r>
      <w:r w:rsidR="000A7827">
        <w:t xml:space="preserve">heat </w:t>
      </w:r>
      <w:r>
        <w:t>energy produced. The result</w:t>
      </w:r>
      <w:r w:rsidR="000A7827">
        <w:t>ing</w:t>
      </w:r>
      <w:r>
        <w:t xml:space="preserve"> heat energy is </w:t>
      </w:r>
      <w:r w:rsidR="000A7827">
        <w:t xml:space="preserve">than </w:t>
      </w:r>
      <w:r>
        <w:t>absorbed by the water.</w:t>
      </w:r>
      <w:r w:rsidR="005F4825" w:rsidRPr="005A18FD">
        <w:t xml:space="preserve"> By measuring the temperature difference of </w:t>
      </w:r>
      <w:r w:rsidR="000A7827">
        <w:t xml:space="preserve">the </w:t>
      </w:r>
      <w:r w:rsidR="005F4825" w:rsidRPr="005A18FD">
        <w:t>water, the specific heat capacity of water can be calculated with following formula:</w:t>
      </w:r>
    </w:p>
    <w:p w14:paraId="4FB1FCA4" w14:textId="357F5DF9" w:rsidR="005F4825" w:rsidRPr="00F60B77" w:rsidRDefault="00000000" w:rsidP="00F81608">
      <w:pPr>
        <w:ind w:right="240"/>
        <w:rPr>
          <w:rFonts w:eastAsiaTheme="minorEastAsia"/>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Change w:id="32" w:author="Kaluza, Jacqueline" w:date="2023-08-16T13:30:00Z">
                    <w:rPr>
                      <w:rFonts w:ascii="Cambria Math" w:eastAsiaTheme="minorEastAsia" w:hAnsi="Cambria Math"/>
                      <w:sz w:val="44"/>
                      <w:szCs w:val="44"/>
                    </w:rPr>
                  </w:rPrChange>
                </w:rPr>
                <m:t>C</m:t>
              </m:r>
            </m:e>
            <m:sub>
              <m:r>
                <w:rPr>
                  <w:rFonts w:ascii="Cambria Math" w:eastAsiaTheme="minorEastAsia" w:hAnsi="Cambria Math"/>
                  <w:szCs w:val="24"/>
                  <w:rPrChange w:id="33" w:author="Kaluza, Jacqueline" w:date="2023-08-16T13:30:00Z">
                    <w:rPr>
                      <w:rFonts w:ascii="Cambria Math" w:eastAsiaTheme="minorEastAsia" w:hAnsi="Cambria Math"/>
                      <w:sz w:val="44"/>
                      <w:szCs w:val="44"/>
                    </w:rPr>
                  </w:rPrChange>
                </w:rPr>
                <m:t>p</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Change w:id="34" w:author="Kaluza, Jacqueline" w:date="2023-08-16T13:30:00Z">
                    <w:rPr>
                      <w:rFonts w:ascii="Cambria Math" w:eastAsiaTheme="minorEastAsia" w:hAnsi="Cambria Math"/>
                      <w:sz w:val="44"/>
                      <w:szCs w:val="44"/>
                    </w:rPr>
                  </w:rPrChange>
                </w:rPr>
                <m:t>H</m:t>
              </m:r>
            </m:e>
            <m:sub>
              <m:r>
                <w:rPr>
                  <w:rFonts w:ascii="Cambria Math" w:eastAsiaTheme="minorEastAsia" w:hAnsi="Cambria Math"/>
                  <w:szCs w:val="24"/>
                </w:rPr>
                <m:t>2</m:t>
              </m:r>
            </m:sub>
          </m:sSub>
          <m:r>
            <w:rPr>
              <w:rFonts w:ascii="Cambria Math" w:eastAsiaTheme="minorEastAsia" w:hAnsi="Cambria Math"/>
              <w:szCs w:val="24"/>
            </w:rPr>
            <m:t>O)=</m:t>
          </m:r>
          <m:f>
            <m:fPr>
              <m:ctrlPr>
                <w:rPr>
                  <w:rFonts w:ascii="Cambria Math" w:eastAsiaTheme="minorEastAsia" w:hAnsi="Cambria Math"/>
                  <w:i/>
                  <w:szCs w:val="24"/>
                </w:rPr>
              </m:ctrlPr>
            </m:fPr>
            <m:num>
              <m:r>
                <w:rPr>
                  <w:rFonts w:ascii="Cambria Math" w:eastAsiaTheme="minorEastAsia" w:hAnsi="Cambria Math"/>
                  <w:szCs w:val="24"/>
                </w:rPr>
                <m:t>U</m:t>
              </m:r>
              <m:r>
                <w:rPr>
                  <w:rFonts w:ascii="Cambria Math" w:eastAsiaTheme="minorEastAsia" w:hAnsi="Cambria Math" w:hint="eastAsia"/>
                  <w:szCs w:val="24"/>
                </w:rPr>
                <m:t>·</m:t>
              </m:r>
              <m:r>
                <w:rPr>
                  <w:rFonts w:ascii="Cambria Math" w:eastAsiaTheme="minorEastAsia" w:hAnsi="Cambria Math"/>
                  <w:szCs w:val="24"/>
                </w:rPr>
                <m:t>I</m:t>
              </m:r>
              <m:r>
                <w:rPr>
                  <w:rFonts w:ascii="Cambria Math" w:eastAsiaTheme="minorEastAsia" w:hAnsi="Cambria Math" w:hint="eastAsia"/>
                  <w:szCs w:val="24"/>
                </w:rPr>
                <m:t>·</m:t>
              </m:r>
              <m:r>
                <w:rPr>
                  <w:rFonts w:ascii="Cambria Math" w:eastAsiaTheme="minorEastAsia" w:hAnsi="Cambria Math"/>
                  <w:szCs w:val="24"/>
                </w:rPr>
                <m:t>t</m:t>
              </m:r>
            </m:num>
            <m:den>
              <m:r>
                <w:rPr>
                  <w:rFonts w:ascii="Cambria Math" w:eastAsiaTheme="minorEastAsia" w:hAnsi="Cambria Math"/>
                  <w:szCs w:val="24"/>
                </w:rPr>
                <m:t>ΔT</m:t>
              </m:r>
              <m:r>
                <w:rPr>
                  <w:rFonts w:ascii="Cambria Math" w:eastAsiaTheme="minorEastAsia" w:hAnsi="Cambria Math" w:hint="eastAsia"/>
                  <w:szCs w:val="24"/>
                </w:rPr>
                <m:t>·</m:t>
              </m:r>
              <m:r>
                <w:rPr>
                  <w:rFonts w:ascii="Cambria Math" w:eastAsiaTheme="minorEastAsia" w:hAnsi="Cambria Math"/>
                  <w:szCs w:val="24"/>
                </w:rPr>
                <m:t>m(</m:t>
              </m:r>
              <m:sSub>
                <m:sSubPr>
                  <m:ctrlPr>
                    <w:rPr>
                      <w:rFonts w:ascii="Cambria Math" w:eastAsiaTheme="minorEastAsia" w:hAnsi="Cambria Math"/>
                      <w:i/>
                      <w:szCs w:val="24"/>
                    </w:rPr>
                  </m:ctrlPr>
                </m:sSubPr>
                <m:e>
                  <m:r>
                    <w:rPr>
                      <w:rFonts w:ascii="Cambria Math" w:eastAsiaTheme="minorEastAsia" w:hAnsi="Cambria Math"/>
                      <w:szCs w:val="24"/>
                      <w:rPrChange w:id="35" w:author="Kaluza, Jacqueline" w:date="2023-08-16T13:30:00Z">
                        <w:rPr>
                          <w:rFonts w:ascii="Cambria Math" w:eastAsiaTheme="minorEastAsia" w:hAnsi="Cambria Math"/>
                          <w:sz w:val="44"/>
                          <w:szCs w:val="44"/>
                        </w:rPr>
                      </w:rPrChange>
                    </w:rPr>
                    <m:t>H</m:t>
                  </m:r>
                </m:e>
                <m:sub>
                  <m:r>
                    <w:rPr>
                      <w:rFonts w:ascii="Cambria Math" w:eastAsiaTheme="minorEastAsia" w:hAnsi="Cambria Math"/>
                      <w:szCs w:val="24"/>
                    </w:rPr>
                    <m:t>2</m:t>
                  </m:r>
                </m:sub>
              </m:sSub>
              <m:r>
                <w:rPr>
                  <w:rFonts w:ascii="Cambria Math" w:eastAsiaTheme="minorEastAsia" w:hAnsi="Cambria Math"/>
                  <w:szCs w:val="24"/>
                </w:rPr>
                <m:t>O)</m:t>
              </m:r>
            </m:den>
          </m:f>
        </m:oMath>
      </m:oMathPara>
    </w:p>
    <w:p w14:paraId="63624D28" w14:textId="4B167AAA" w:rsidR="002C27CA" w:rsidRPr="00F60B77" w:rsidRDefault="008560B0" w:rsidP="00F60B77">
      <w:pPr>
        <w:pStyle w:val="af"/>
        <w:ind w:left="240" w:right="240"/>
        <w:jc w:val="center"/>
        <w:rPr>
          <w:rFonts w:eastAsiaTheme="minorEastAsia"/>
          <w:sz w:val="16"/>
        </w:rPr>
      </w:pPr>
      <w:r w:rsidRPr="00F60B77">
        <w:rPr>
          <w:sz w:val="16"/>
        </w:rPr>
        <w:t xml:space="preserve">Formula </w:t>
      </w:r>
      <w:r w:rsidRPr="00F60B77">
        <w:rPr>
          <w:sz w:val="16"/>
        </w:rPr>
        <w:fldChar w:fldCharType="begin"/>
      </w:r>
      <w:r w:rsidRPr="00F60B77">
        <w:rPr>
          <w:sz w:val="16"/>
        </w:rPr>
        <w:instrText xml:space="preserve"> SEQ Formula \* ARABIC </w:instrText>
      </w:r>
      <w:r w:rsidRPr="00F60B77">
        <w:rPr>
          <w:sz w:val="16"/>
        </w:rPr>
        <w:fldChar w:fldCharType="separate"/>
      </w:r>
      <w:r w:rsidR="001D7F6B" w:rsidRPr="00F60B77">
        <w:rPr>
          <w:noProof/>
          <w:sz w:val="16"/>
        </w:rPr>
        <w:t>2</w:t>
      </w:r>
      <w:r w:rsidRPr="00F60B77">
        <w:rPr>
          <w:noProof/>
          <w:sz w:val="16"/>
        </w:rPr>
        <w:fldChar w:fldCharType="end"/>
      </w:r>
      <w:r w:rsidRPr="00F60B77">
        <w:rPr>
          <w:sz w:val="16"/>
        </w:rPr>
        <w:t>: Specific heat capacity</w:t>
      </w:r>
    </w:p>
    <w:p w14:paraId="565C9B6A" w14:textId="78819AA0" w:rsidR="002C27CA" w:rsidRDefault="002C27CA" w:rsidP="002C27CA">
      <w:pPr>
        <w:ind w:right="240"/>
      </w:pPr>
      <w:r>
        <w:t xml:space="preserve">This experiment was </w:t>
      </w:r>
      <w:r w:rsidR="000A7827">
        <w:t xml:space="preserve">carried out </w:t>
      </w:r>
      <w:r>
        <w:t xml:space="preserve">using both </w:t>
      </w:r>
      <w:r w:rsidR="000A7827">
        <w:t xml:space="preserve">a </w:t>
      </w:r>
      <w:r>
        <w:t xml:space="preserve">glass double-walled vessel and </w:t>
      </w:r>
      <w:r w:rsidR="000A7827">
        <w:t xml:space="preserve">a </w:t>
      </w:r>
      <w:r>
        <w:t xml:space="preserve">plastic double-walled cup. In the glass container, 800 grams of water were employed, accounting for approximately 80% of the container's volume. For the measurements in the plastic double-walled cup, 400 grams </w:t>
      </w:r>
      <w:r w:rsidR="000A7827">
        <w:t xml:space="preserve">of </w:t>
      </w:r>
      <w:r>
        <w:t xml:space="preserve">distilled water was utilized. This quantity of water was sufficient to fill the cup to its brim and ensure complete submersion of the heating coil within the water. </w:t>
      </w:r>
    </w:p>
    <w:p w14:paraId="0174F4DE" w14:textId="77347EB5" w:rsidR="007211B9" w:rsidRPr="007211B9" w:rsidRDefault="007211B9" w:rsidP="002C27CA">
      <w:pPr>
        <w:ind w:right="240"/>
        <w:rPr>
          <w:rFonts w:eastAsiaTheme="minorEastAsia"/>
        </w:rPr>
      </w:pPr>
      <w:r>
        <w:t>The weighed water</w:t>
      </w:r>
      <w:r w:rsidRPr="007211B9">
        <w:t xml:space="preserve"> and a magnetic stirrer</w:t>
      </w:r>
      <w:r>
        <w:t xml:space="preserve"> were added</w:t>
      </w:r>
      <w:r w:rsidRPr="007211B9">
        <w:t xml:space="preserve"> </w:t>
      </w:r>
      <w:r w:rsidR="000A7827">
        <w:t>to</w:t>
      </w:r>
      <w:r w:rsidR="000A7827" w:rsidRPr="007211B9">
        <w:t xml:space="preserve"> </w:t>
      </w:r>
      <w:r w:rsidRPr="007211B9">
        <w:t>the container and place</w:t>
      </w:r>
      <w:r>
        <w:t>d</w:t>
      </w:r>
      <w:r w:rsidRPr="007211B9">
        <w:t xml:space="preserve"> on the magnetic stirring </w:t>
      </w:r>
      <w:r>
        <w:t>plate.</w:t>
      </w:r>
      <w:r w:rsidRPr="007211B9">
        <w:t xml:space="preserve"> </w:t>
      </w:r>
      <w:r>
        <w:t>The next step is</w:t>
      </w:r>
      <w:r w:rsidRPr="007211B9">
        <w:t xml:space="preserve"> </w:t>
      </w:r>
      <w:r w:rsidR="000A7827">
        <w:t xml:space="preserve">to </w:t>
      </w:r>
      <w:r w:rsidRPr="007211B9">
        <w:t>connect</w:t>
      </w:r>
      <w:r w:rsidR="000A7827">
        <w:t xml:space="preserve"> the</w:t>
      </w:r>
      <w:r w:rsidRPr="007211B9">
        <w:t xml:space="preserve"> </w:t>
      </w:r>
      <w:r>
        <w:t>container</w:t>
      </w:r>
      <w:r w:rsidRPr="007211B9">
        <w:t xml:space="preserve"> </w:t>
      </w:r>
      <w:r>
        <w:t>with</w:t>
      </w:r>
      <w:r w:rsidRPr="007211B9">
        <w:t xml:space="preserve"> the thermometer,</w:t>
      </w:r>
      <w:r>
        <w:t xml:space="preserve"> electric</w:t>
      </w:r>
      <w:r w:rsidRPr="007211B9">
        <w:t xml:space="preserve"> power,</w:t>
      </w:r>
      <w:r>
        <w:t xml:space="preserve"> </w:t>
      </w:r>
      <w:r w:rsidRPr="007211B9">
        <w:t>and multimeter in sequence</w:t>
      </w:r>
      <w:r>
        <w:t xml:space="preserve"> (</w:t>
      </w:r>
      <w:r w:rsidR="001D29F7">
        <w:t xml:space="preserve">Figure </w:t>
      </w:r>
      <w:r w:rsidR="002C27CA">
        <w:t>9</w:t>
      </w:r>
      <w:r>
        <w:t>).</w:t>
      </w:r>
    </w:p>
    <w:p w14:paraId="562994C9" w14:textId="77777777" w:rsidR="007211B9" w:rsidRDefault="007211B9" w:rsidP="00F60B77">
      <w:pPr>
        <w:keepNext/>
        <w:ind w:left="240" w:right="240"/>
        <w:jc w:val="center"/>
      </w:pPr>
      <w:r>
        <w:rPr>
          <w:rFonts w:eastAsiaTheme="minorEastAsia"/>
          <w:noProof/>
          <w:lang w:val="de-DE" w:eastAsia="de-DE"/>
        </w:rPr>
        <w:lastRenderedPageBreak/>
        <w:drawing>
          <wp:inline distT="0" distB="0" distL="0" distR="0" wp14:anchorId="4D751C7A" wp14:editId="37EF7459">
            <wp:extent cx="3830400" cy="2520000"/>
            <wp:effectExtent l="0" t="0" r="0" b="0"/>
            <wp:docPr id="567291278" name="图片 2"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91278" name="图片 2" descr="图示&#10;&#10;描述已自动生成"/>
                    <pic:cNvPicPr/>
                  </pic:nvPicPr>
                  <pic:blipFill>
                    <a:blip r:embed="rId22">
                      <a:extLst>
                        <a:ext uri="{28A0092B-C50C-407E-A947-70E740481C1C}">
                          <a14:useLocalDpi xmlns:a14="http://schemas.microsoft.com/office/drawing/2010/main" val="0"/>
                        </a:ext>
                      </a:extLst>
                    </a:blip>
                    <a:stretch>
                      <a:fillRect/>
                    </a:stretch>
                  </pic:blipFill>
                  <pic:spPr>
                    <a:xfrm>
                      <a:off x="0" y="0"/>
                      <a:ext cx="3830400" cy="2520000"/>
                    </a:xfrm>
                    <a:prstGeom prst="rect">
                      <a:avLst/>
                    </a:prstGeom>
                  </pic:spPr>
                </pic:pic>
              </a:graphicData>
            </a:graphic>
          </wp:inline>
        </w:drawing>
      </w:r>
    </w:p>
    <w:p w14:paraId="4FB36A63" w14:textId="5DF3D202" w:rsidR="00222ABC" w:rsidRPr="00F60B77" w:rsidRDefault="007211B9" w:rsidP="00F60B77">
      <w:pPr>
        <w:pStyle w:val="af"/>
        <w:ind w:left="240" w:right="240"/>
        <w:jc w:val="center"/>
        <w:rPr>
          <w:rFonts w:eastAsiaTheme="minorEastAsia"/>
          <w:sz w:val="16"/>
        </w:rPr>
      </w:pPr>
      <w:bookmarkStart w:id="36" w:name="_Toc143512934"/>
      <w:bookmarkStart w:id="37" w:name="_Toc143585863"/>
      <w:r w:rsidRPr="00F60B77">
        <w:rPr>
          <w:sz w:val="16"/>
        </w:rPr>
        <w:t xml:space="preserve">Figure </w:t>
      </w:r>
      <w:r w:rsidRPr="00F60B77">
        <w:rPr>
          <w:sz w:val="16"/>
        </w:rPr>
        <w:fldChar w:fldCharType="begin"/>
      </w:r>
      <w:r w:rsidRPr="00F60B77">
        <w:rPr>
          <w:sz w:val="16"/>
        </w:rPr>
        <w:instrText xml:space="preserve"> SEQ Figure \* ARABIC </w:instrText>
      </w:r>
      <w:r w:rsidRPr="00F60B77">
        <w:rPr>
          <w:sz w:val="16"/>
        </w:rPr>
        <w:fldChar w:fldCharType="separate"/>
      </w:r>
      <w:r w:rsidR="00DE7D2E">
        <w:rPr>
          <w:noProof/>
          <w:sz w:val="16"/>
        </w:rPr>
        <w:t>9</w:t>
      </w:r>
      <w:r w:rsidRPr="00F60B77">
        <w:rPr>
          <w:noProof/>
          <w:sz w:val="16"/>
        </w:rPr>
        <w:fldChar w:fldCharType="end"/>
      </w:r>
      <w:r w:rsidRPr="00F60B77">
        <w:rPr>
          <w:sz w:val="16"/>
        </w:rPr>
        <w:t xml:space="preserve"> : The experiment</w:t>
      </w:r>
      <w:r w:rsidR="002C27CA" w:rsidRPr="00F60B77">
        <w:rPr>
          <w:sz w:val="16"/>
        </w:rPr>
        <w:t>al scheme</w:t>
      </w:r>
      <w:r w:rsidRPr="00F60B77">
        <w:rPr>
          <w:sz w:val="16"/>
        </w:rPr>
        <w:t xml:space="preserve"> of </w:t>
      </w:r>
      <w:r w:rsidR="00F81608" w:rsidRPr="00F60B77">
        <w:rPr>
          <w:sz w:val="16"/>
        </w:rPr>
        <w:t>measurement for specific heat capacity of water and calorimeter constant.</w:t>
      </w:r>
      <w:bookmarkEnd w:id="36"/>
      <w:bookmarkEnd w:id="37"/>
    </w:p>
    <w:p w14:paraId="220A0A0C" w14:textId="341ADBA1" w:rsidR="00C64790" w:rsidRDefault="005D17D7" w:rsidP="000A7827">
      <w:pPr>
        <w:ind w:left="240" w:right="240"/>
        <w:rPr>
          <w:rFonts w:eastAsiaTheme="minorEastAsia"/>
        </w:rPr>
      </w:pPr>
      <w:r w:rsidRPr="005D17D7">
        <w:rPr>
          <w:rFonts w:eastAsiaTheme="minorEastAsia"/>
        </w:rPr>
        <w:t xml:space="preserve">After </w:t>
      </w:r>
      <w:r w:rsidR="000A7827">
        <w:rPr>
          <w:rFonts w:eastAsiaTheme="minorEastAsia"/>
        </w:rPr>
        <w:t xml:space="preserve">assembling </w:t>
      </w:r>
      <w:r w:rsidRPr="005D17D7">
        <w:rPr>
          <w:rFonts w:eastAsiaTheme="minorEastAsia"/>
        </w:rPr>
        <w:t xml:space="preserve">the experimental </w:t>
      </w:r>
      <w:r w:rsidR="000A7827">
        <w:rPr>
          <w:rFonts w:eastAsiaTheme="minorEastAsia"/>
        </w:rPr>
        <w:t>apparatus</w:t>
      </w:r>
      <w:r w:rsidRPr="005D17D7">
        <w:rPr>
          <w:rFonts w:eastAsiaTheme="minorEastAsia"/>
        </w:rPr>
        <w:t>,</w:t>
      </w:r>
      <w:r>
        <w:rPr>
          <w:rFonts w:eastAsiaTheme="minorEastAsia"/>
        </w:rPr>
        <w:t xml:space="preserve"> </w:t>
      </w:r>
      <w:r w:rsidRPr="005D17D7">
        <w:rPr>
          <w:rFonts w:eastAsiaTheme="minorEastAsia"/>
        </w:rPr>
        <w:t xml:space="preserve">the initial temperature </w:t>
      </w:r>
      <w:r>
        <w:rPr>
          <w:rFonts w:eastAsiaTheme="minorEastAsia"/>
        </w:rPr>
        <w:t>was recorded, and the</w:t>
      </w:r>
      <w:r w:rsidRPr="005D17D7">
        <w:rPr>
          <w:rFonts w:eastAsiaTheme="minorEastAsia"/>
        </w:rPr>
        <w:t xml:space="preserve"> magnetic stirrer</w:t>
      </w:r>
      <w:r>
        <w:rPr>
          <w:rFonts w:eastAsiaTheme="minorEastAsia"/>
        </w:rPr>
        <w:t xml:space="preserve"> was </w:t>
      </w:r>
      <w:r w:rsidR="00F81608">
        <w:rPr>
          <w:rFonts w:eastAsiaTheme="minorEastAsia"/>
        </w:rPr>
        <w:t>activated</w:t>
      </w:r>
      <w:r>
        <w:rPr>
          <w:rFonts w:eastAsiaTheme="minorEastAsia"/>
        </w:rPr>
        <w:t xml:space="preserve"> at the same time</w:t>
      </w:r>
      <w:r w:rsidRPr="005D17D7">
        <w:rPr>
          <w:rFonts w:eastAsiaTheme="minorEastAsia"/>
        </w:rPr>
        <w:t>.</w:t>
      </w:r>
      <w:r>
        <w:rPr>
          <w:rFonts w:eastAsiaTheme="minorEastAsia"/>
        </w:rPr>
        <w:t xml:space="preserve"> </w:t>
      </w:r>
      <w:r w:rsidR="000A7827" w:rsidRPr="000A7827">
        <w:rPr>
          <w:rFonts w:eastAsiaTheme="minorEastAsia"/>
        </w:rPr>
        <w:t>The water temperature was recorded every 10 seconds for the next 5 minutes.</w:t>
      </w:r>
      <w:r w:rsidR="000A7827">
        <w:rPr>
          <w:rFonts w:eastAsiaTheme="minorEastAsia"/>
        </w:rPr>
        <w:t xml:space="preserve"> </w:t>
      </w:r>
      <w:r w:rsidR="000A7827" w:rsidRPr="000A7827">
        <w:rPr>
          <w:rFonts w:eastAsiaTheme="minorEastAsia"/>
        </w:rPr>
        <w:t xml:space="preserve">After the initial 5 minute period when the water temperature began to </w:t>
      </w:r>
      <w:r w:rsidR="00F60B77" w:rsidRPr="000A7827">
        <w:rPr>
          <w:rFonts w:eastAsiaTheme="minorEastAsia"/>
        </w:rPr>
        <w:t>stabilize</w:t>
      </w:r>
      <w:r w:rsidR="000A7827" w:rsidRPr="000A7827">
        <w:rPr>
          <w:rFonts w:eastAsiaTheme="minorEastAsia"/>
        </w:rPr>
        <w:t>, the e</w:t>
      </w:r>
      <w:r w:rsidR="000A7827">
        <w:rPr>
          <w:rFonts w:eastAsiaTheme="minorEastAsia"/>
        </w:rPr>
        <w:t>lectrical power was switched on</w:t>
      </w:r>
      <w:r w:rsidR="00F81608" w:rsidRPr="00F81608">
        <w:rPr>
          <w:rFonts w:eastAsiaTheme="minorEastAsia"/>
        </w:rPr>
        <w:t>. A current of approximately 10 volts and 3.7 amps was directed to the heating coil. This heating phase persisted for 10 minutes. Once the heating concluded, the temperature data was recorded for a</w:t>
      </w:r>
      <w:r w:rsidR="00C64790">
        <w:rPr>
          <w:rFonts w:eastAsiaTheme="minorEastAsia"/>
        </w:rPr>
        <w:t xml:space="preserve"> further</w:t>
      </w:r>
      <w:r w:rsidR="00F81608" w:rsidRPr="00F81608">
        <w:rPr>
          <w:rFonts w:eastAsiaTheme="minorEastAsia"/>
        </w:rPr>
        <w:t xml:space="preserve"> 5 minutes, maintaining the 10-second interval for temperature readings throughout the entire process.</w:t>
      </w:r>
    </w:p>
    <w:p w14:paraId="70ED4B1A" w14:textId="77777777" w:rsidR="00C64790" w:rsidRDefault="00C64790">
      <w:pPr>
        <w:rPr>
          <w:rFonts w:eastAsiaTheme="minorEastAsia"/>
        </w:rPr>
      </w:pPr>
      <w:r>
        <w:rPr>
          <w:rFonts w:eastAsiaTheme="minorEastAsia"/>
        </w:rPr>
        <w:br w:type="page"/>
      </w:r>
    </w:p>
    <w:p w14:paraId="4E7A8208" w14:textId="213D8E54" w:rsidR="003E4D98" w:rsidRDefault="003E4D98" w:rsidP="00F60B77">
      <w:pPr>
        <w:pStyle w:val="5"/>
      </w:pPr>
      <w:r>
        <w:lastRenderedPageBreak/>
        <w:t>3.</w:t>
      </w:r>
      <w:r w:rsidR="00EF54F5">
        <w:t>3</w:t>
      </w:r>
      <w:r>
        <w:t xml:space="preserve"> </w:t>
      </w:r>
      <w:r w:rsidRPr="00E8211E">
        <w:t xml:space="preserve">The measurement of solution enthalpy </w:t>
      </w:r>
      <w:r>
        <w:t>of</w:t>
      </w:r>
      <w:r w:rsidRPr="00E8211E">
        <w:t xml:space="preserve"> </w:t>
      </w:r>
      <w:r>
        <w:t>multiple</w:t>
      </w:r>
      <w:r w:rsidRPr="00E8211E">
        <w:t xml:space="preserve"> salts </w:t>
      </w:r>
    </w:p>
    <w:p w14:paraId="2F528322" w14:textId="4763504F" w:rsidR="00222ABC" w:rsidRDefault="00B11E5C" w:rsidP="00B11E5C">
      <w:pPr>
        <w:ind w:left="240" w:right="240"/>
        <w:rPr>
          <w:rFonts w:eastAsiaTheme="minorEastAsia"/>
        </w:rPr>
      </w:pPr>
      <w:r w:rsidRPr="00B11E5C">
        <w:rPr>
          <w:rFonts w:eastAsiaTheme="minorEastAsia"/>
        </w:rPr>
        <w:t xml:space="preserve">The apparatus for measuring the molar </w:t>
      </w:r>
      <w:r>
        <w:rPr>
          <w:rFonts w:eastAsiaTheme="minorEastAsia"/>
        </w:rPr>
        <w:t xml:space="preserve">solution </w:t>
      </w:r>
      <w:r w:rsidRPr="00B11E5C">
        <w:rPr>
          <w:rFonts w:eastAsiaTheme="minorEastAsia"/>
        </w:rPr>
        <w:t>enthalpy</w:t>
      </w:r>
      <w:r>
        <w:rPr>
          <w:rFonts w:eastAsiaTheme="minorEastAsia"/>
        </w:rPr>
        <w:t xml:space="preserve"> </w:t>
      </w:r>
      <w:r w:rsidRPr="00B11E5C">
        <w:rPr>
          <w:rFonts w:eastAsiaTheme="minorEastAsia"/>
        </w:rPr>
        <w:t xml:space="preserve">of salt is roughly the same as in </w:t>
      </w:r>
      <w:r>
        <w:rPr>
          <w:rFonts w:eastAsiaTheme="minorEastAsia"/>
        </w:rPr>
        <w:t>chapter</w:t>
      </w:r>
      <w:r w:rsidRPr="00B11E5C">
        <w:rPr>
          <w:rFonts w:eastAsiaTheme="minorEastAsia"/>
        </w:rPr>
        <w:t xml:space="preserve"> 3.</w:t>
      </w:r>
      <w:r>
        <w:rPr>
          <w:rFonts w:eastAsiaTheme="minorEastAsia"/>
        </w:rPr>
        <w:t>3.</w:t>
      </w:r>
    </w:p>
    <w:p w14:paraId="65AF6064" w14:textId="0105A235" w:rsidR="00222ABC" w:rsidRDefault="00F81608" w:rsidP="00F60B77">
      <w:pPr>
        <w:ind w:left="240" w:right="240"/>
        <w:jc w:val="center"/>
        <w:rPr>
          <w:rFonts w:eastAsiaTheme="minorEastAsia"/>
        </w:rPr>
      </w:pPr>
      <w:r>
        <w:rPr>
          <w:rFonts w:eastAsiaTheme="minorEastAsia"/>
          <w:noProof/>
          <w:lang w:val="de-DE" w:eastAsia="de-DE"/>
        </w:rPr>
        <w:drawing>
          <wp:inline distT="0" distB="0" distL="0" distR="0" wp14:anchorId="502C7D28" wp14:editId="516FF74E">
            <wp:extent cx="3358800" cy="2520000"/>
            <wp:effectExtent l="0" t="0" r="0" b="0"/>
            <wp:docPr id="234157402" name="图片 8" descr="厨房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157402" name="图片 8" descr="厨房的摆设布局&#10;&#10;中度可信度描述已自动生成"/>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358800" cy="2520000"/>
                    </a:xfrm>
                    <a:prstGeom prst="rect">
                      <a:avLst/>
                    </a:prstGeom>
                  </pic:spPr>
                </pic:pic>
              </a:graphicData>
            </a:graphic>
          </wp:inline>
        </w:drawing>
      </w:r>
    </w:p>
    <w:p w14:paraId="0921434B" w14:textId="7182A8F0" w:rsidR="00222ABC" w:rsidRPr="00F60B77" w:rsidRDefault="00B11E5C" w:rsidP="00F60B77">
      <w:pPr>
        <w:pStyle w:val="af"/>
        <w:ind w:left="240" w:right="240"/>
        <w:jc w:val="center"/>
        <w:rPr>
          <w:rFonts w:eastAsiaTheme="minorEastAsia"/>
          <w:sz w:val="16"/>
        </w:rPr>
      </w:pPr>
      <w:bookmarkStart w:id="38" w:name="_Toc143512935"/>
      <w:bookmarkStart w:id="39" w:name="_Toc143585864"/>
      <w:r w:rsidRPr="00F60B77">
        <w:rPr>
          <w:sz w:val="16"/>
        </w:rPr>
        <w:t xml:space="preserve">Figure </w:t>
      </w:r>
      <w:r w:rsidRPr="00F60B77">
        <w:rPr>
          <w:sz w:val="16"/>
        </w:rPr>
        <w:fldChar w:fldCharType="begin"/>
      </w:r>
      <w:r w:rsidRPr="00F60B77">
        <w:rPr>
          <w:sz w:val="16"/>
        </w:rPr>
        <w:instrText xml:space="preserve"> SEQ Figure \* ARABIC </w:instrText>
      </w:r>
      <w:r w:rsidRPr="00F60B77">
        <w:rPr>
          <w:sz w:val="16"/>
        </w:rPr>
        <w:fldChar w:fldCharType="separate"/>
      </w:r>
      <w:r w:rsidR="00DE7D2E">
        <w:rPr>
          <w:noProof/>
          <w:sz w:val="16"/>
        </w:rPr>
        <w:t>10</w:t>
      </w:r>
      <w:r w:rsidRPr="00F60B77">
        <w:rPr>
          <w:sz w:val="16"/>
        </w:rPr>
        <w:fldChar w:fldCharType="end"/>
      </w:r>
      <w:r w:rsidRPr="00F60B77">
        <w:rPr>
          <w:sz w:val="16"/>
        </w:rPr>
        <w:t>: The calorimeter constructed with glass double-walled vessel.</w:t>
      </w:r>
      <w:bookmarkEnd w:id="38"/>
      <w:bookmarkEnd w:id="39"/>
    </w:p>
    <w:p w14:paraId="32621E4A" w14:textId="3B55B2C9" w:rsidR="001C3FED" w:rsidDel="00C64790" w:rsidRDefault="00B11E5C">
      <w:pPr>
        <w:ind w:left="240" w:right="240"/>
        <w:rPr>
          <w:del w:id="40" w:author="Kaluza, Jacqueline" w:date="2023-08-16T13:35:00Z"/>
          <w:rFonts w:eastAsiaTheme="minorEastAsia"/>
        </w:rPr>
      </w:pPr>
      <w:r w:rsidRPr="00B11E5C">
        <w:rPr>
          <w:rFonts w:eastAsiaTheme="minorEastAsia"/>
        </w:rPr>
        <w:t>About 5 grams of salt and 50 grams of distilled water were taken for each measurement to participate in t</w:t>
      </w:r>
      <w:r>
        <w:rPr>
          <w:rFonts w:eastAsiaTheme="minorEastAsia"/>
        </w:rPr>
        <w:t>his</w:t>
      </w:r>
      <w:r w:rsidRPr="00B11E5C">
        <w:rPr>
          <w:rFonts w:eastAsiaTheme="minorEastAsia"/>
        </w:rPr>
        <w:t xml:space="preserve"> experiment</w:t>
      </w:r>
      <w:r>
        <w:rPr>
          <w:rFonts w:eastAsiaTheme="minorEastAsia"/>
        </w:rPr>
        <w:t xml:space="preserve">. </w:t>
      </w:r>
      <w:r w:rsidR="00C64790">
        <w:rPr>
          <w:rFonts w:eastAsiaTheme="minorEastAsia"/>
        </w:rPr>
        <w:t>First, the</w:t>
      </w:r>
      <w:r w:rsidR="001C3FED" w:rsidRPr="001C3FED">
        <w:rPr>
          <w:rFonts w:eastAsiaTheme="minorEastAsia"/>
        </w:rPr>
        <w:t xml:space="preserve"> </w:t>
      </w:r>
      <w:r w:rsidR="001C3FED">
        <w:rPr>
          <w:rFonts w:eastAsiaTheme="minorEastAsia"/>
        </w:rPr>
        <w:t>weighed</w:t>
      </w:r>
      <w:r w:rsidR="001C3FED" w:rsidRPr="001C3FED">
        <w:rPr>
          <w:rFonts w:eastAsiaTheme="minorEastAsia"/>
        </w:rPr>
        <w:t xml:space="preserve"> distilled water </w:t>
      </w:r>
      <w:r w:rsidR="00C64790">
        <w:rPr>
          <w:rFonts w:eastAsiaTheme="minorEastAsia"/>
        </w:rPr>
        <w:t>was poured into the</w:t>
      </w:r>
      <w:r w:rsidR="001C3FED" w:rsidRPr="001C3FED">
        <w:rPr>
          <w:rFonts w:eastAsiaTheme="minorEastAsia"/>
        </w:rPr>
        <w:t xml:space="preserve"> container and </w:t>
      </w:r>
      <w:r w:rsidR="00C64790">
        <w:rPr>
          <w:rFonts w:eastAsiaTheme="minorEastAsia"/>
        </w:rPr>
        <w:t>a</w:t>
      </w:r>
      <w:r w:rsidR="001C3FED" w:rsidRPr="001C3FED">
        <w:rPr>
          <w:rFonts w:eastAsiaTheme="minorEastAsia"/>
        </w:rPr>
        <w:t xml:space="preserve"> magnetic stirrer</w:t>
      </w:r>
      <w:r w:rsidR="00C64790">
        <w:rPr>
          <w:rFonts w:eastAsiaTheme="minorEastAsia"/>
        </w:rPr>
        <w:t xml:space="preserve"> was engaged</w:t>
      </w:r>
      <w:r w:rsidR="001C3FED" w:rsidRPr="001C3FED">
        <w:rPr>
          <w:rFonts w:eastAsiaTheme="minorEastAsia"/>
        </w:rPr>
        <w:t xml:space="preserve">. </w:t>
      </w:r>
      <w:r w:rsidR="001C3FED">
        <w:rPr>
          <w:rFonts w:eastAsiaTheme="minorEastAsia"/>
        </w:rPr>
        <w:t>T</w:t>
      </w:r>
      <w:r w:rsidR="001C3FED" w:rsidRPr="001C3FED">
        <w:rPr>
          <w:rFonts w:eastAsiaTheme="minorEastAsia"/>
        </w:rPr>
        <w:t xml:space="preserve">he initial thermometer reading </w:t>
      </w:r>
      <w:r w:rsidR="001C3FED">
        <w:rPr>
          <w:rFonts w:eastAsiaTheme="minorEastAsia"/>
        </w:rPr>
        <w:t xml:space="preserve">was noted at this moment </w:t>
      </w:r>
      <w:r w:rsidR="001C3FED" w:rsidRPr="001C3FED">
        <w:rPr>
          <w:rFonts w:eastAsiaTheme="minorEastAsia"/>
        </w:rPr>
        <w:t>and</w:t>
      </w:r>
      <w:r w:rsidR="001C3FED">
        <w:rPr>
          <w:rFonts w:eastAsiaTheme="minorEastAsia"/>
        </w:rPr>
        <w:t xml:space="preserve"> </w:t>
      </w:r>
      <w:r w:rsidR="001C3FED" w:rsidRPr="001C3FED">
        <w:rPr>
          <w:rFonts w:eastAsiaTheme="minorEastAsia"/>
        </w:rPr>
        <w:t>magnetic stirr</w:t>
      </w:r>
      <w:r w:rsidR="001C3FED">
        <w:rPr>
          <w:rFonts w:eastAsiaTheme="minorEastAsia"/>
        </w:rPr>
        <w:t>ing plate was engaged</w:t>
      </w:r>
      <w:r w:rsidR="001C3FED" w:rsidRPr="001C3FED">
        <w:rPr>
          <w:rFonts w:eastAsiaTheme="minorEastAsia"/>
        </w:rPr>
        <w:t>.</w:t>
      </w:r>
      <w:r w:rsidR="001C3FED">
        <w:rPr>
          <w:rFonts w:eastAsiaTheme="minorEastAsia"/>
        </w:rPr>
        <w:t xml:space="preserve"> </w:t>
      </w:r>
      <w:r w:rsidR="001C3FED" w:rsidRPr="001C3FED">
        <w:rPr>
          <w:rFonts w:eastAsiaTheme="minorEastAsia"/>
        </w:rPr>
        <w:t xml:space="preserve">As the liquid in the container is stirred at a constant </w:t>
      </w:r>
      <w:r w:rsidR="00C64790">
        <w:rPr>
          <w:rFonts w:eastAsiaTheme="minorEastAsia"/>
        </w:rPr>
        <w:t>rate</w:t>
      </w:r>
      <w:r w:rsidR="001C3FED">
        <w:rPr>
          <w:rFonts w:eastAsiaTheme="minorEastAsia"/>
        </w:rPr>
        <w:t xml:space="preserve">, </w:t>
      </w:r>
      <w:r w:rsidR="001C3FED" w:rsidRPr="001C3FED">
        <w:rPr>
          <w:rFonts w:eastAsiaTheme="minorEastAsia"/>
        </w:rPr>
        <w:t xml:space="preserve">the </w:t>
      </w:r>
      <w:r w:rsidR="001C3FED">
        <w:rPr>
          <w:rFonts w:eastAsiaTheme="minorEastAsia"/>
        </w:rPr>
        <w:t>water temperature was documented</w:t>
      </w:r>
      <w:r w:rsidR="001C3FED" w:rsidRPr="001C3FED">
        <w:rPr>
          <w:rFonts w:eastAsiaTheme="minorEastAsia"/>
        </w:rPr>
        <w:t xml:space="preserve"> at 10-second intervals.</w:t>
      </w:r>
      <w:ins w:id="41" w:author="Kaluza, Jacqueline" w:date="2023-08-16T13:35:00Z">
        <w:r w:rsidR="00C64790">
          <w:rPr>
            <w:rFonts w:eastAsiaTheme="minorEastAsia"/>
          </w:rPr>
          <w:t xml:space="preserve"> </w:t>
        </w:r>
      </w:ins>
    </w:p>
    <w:p w14:paraId="51C5D644" w14:textId="6BA867CE" w:rsidR="00222ABC" w:rsidRDefault="001C3FED">
      <w:pPr>
        <w:ind w:left="240" w:right="240"/>
        <w:rPr>
          <w:rFonts w:eastAsiaTheme="minorEastAsia"/>
        </w:rPr>
      </w:pPr>
      <w:r>
        <w:rPr>
          <w:rFonts w:eastAsiaTheme="minorEastAsia"/>
        </w:rPr>
        <w:t>After</w:t>
      </w:r>
      <w:r w:rsidRPr="001C3FED">
        <w:rPr>
          <w:rFonts w:eastAsiaTheme="minorEastAsia"/>
        </w:rPr>
        <w:t xml:space="preserve"> 5</w:t>
      </w:r>
      <w:r>
        <w:rPr>
          <w:rFonts w:eastAsiaTheme="minorEastAsia"/>
        </w:rPr>
        <w:t xml:space="preserve"> </w:t>
      </w:r>
      <w:r w:rsidRPr="001C3FED">
        <w:rPr>
          <w:rFonts w:eastAsiaTheme="minorEastAsia"/>
        </w:rPr>
        <w:t>minute</w:t>
      </w:r>
      <w:r w:rsidR="00C64790">
        <w:rPr>
          <w:rFonts w:eastAsiaTheme="minorEastAsia"/>
        </w:rPr>
        <w:t>s</w:t>
      </w:r>
      <w:r w:rsidRPr="001C3FED">
        <w:rPr>
          <w:rFonts w:eastAsiaTheme="minorEastAsia"/>
        </w:rPr>
        <w:t>, utilize a plastic funnel to incorporate the salt</w:t>
      </w:r>
      <w:r>
        <w:rPr>
          <w:rFonts w:eastAsiaTheme="minorEastAsia"/>
        </w:rPr>
        <w:t xml:space="preserve"> with precisely weighed quantity</w:t>
      </w:r>
      <w:r w:rsidRPr="001C3FED">
        <w:rPr>
          <w:rFonts w:eastAsiaTheme="minorEastAsia"/>
        </w:rPr>
        <w:t xml:space="preserve"> into the container. Swiftly seal the container </w:t>
      </w:r>
      <w:r>
        <w:rPr>
          <w:rFonts w:eastAsiaTheme="minorEastAsia"/>
        </w:rPr>
        <w:t xml:space="preserve">was swiftly sealed </w:t>
      </w:r>
      <w:r w:rsidRPr="001C3FED">
        <w:rPr>
          <w:rFonts w:eastAsiaTheme="minorEastAsia"/>
        </w:rPr>
        <w:t xml:space="preserve">with the lid </w:t>
      </w:r>
      <w:r>
        <w:rPr>
          <w:rFonts w:eastAsiaTheme="minorEastAsia"/>
        </w:rPr>
        <w:t xml:space="preserve">after salt adding. </w:t>
      </w:r>
      <w:r w:rsidRPr="001C3FED">
        <w:rPr>
          <w:rFonts w:eastAsiaTheme="minorEastAsia"/>
        </w:rPr>
        <w:t xml:space="preserve"> </w:t>
      </w:r>
      <w:r w:rsidR="00C64790" w:rsidRPr="00C64790">
        <w:rPr>
          <w:rFonts w:eastAsiaTheme="minorEastAsia"/>
        </w:rPr>
        <w:t>The solution thermometer continued to record for a further 5 minutes. Each individual measurement was taken over 10 minutes.</w:t>
      </w:r>
    </w:p>
    <w:p w14:paraId="4A6678A5" w14:textId="2ACAB0BF" w:rsidR="00222ABC" w:rsidRDefault="00B11E5C" w:rsidP="00210350">
      <w:pPr>
        <w:ind w:left="240" w:right="240"/>
        <w:jc w:val="center"/>
        <w:rPr>
          <w:rFonts w:eastAsiaTheme="minorEastAsia"/>
        </w:rPr>
      </w:pPr>
      <w:r>
        <w:rPr>
          <w:rFonts w:eastAsiaTheme="minorEastAsia"/>
          <w:noProof/>
          <w:lang w:val="de-DE" w:eastAsia="de-DE"/>
        </w:rPr>
        <w:lastRenderedPageBreak/>
        <w:drawing>
          <wp:inline distT="0" distB="0" distL="0" distR="0" wp14:anchorId="3CEB6B8D" wp14:editId="30AE6270">
            <wp:extent cx="1890000" cy="2520000"/>
            <wp:effectExtent l="0" t="0" r="0" b="0"/>
            <wp:docPr id="1206520179" name="图片 9" descr="桌子上摆放着黑色的机器&#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520179" name="图片 9" descr="桌子上摆放着黑色的机器&#10;&#10;低可信度描述已自动生成"/>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p>
    <w:p w14:paraId="22E65DE5" w14:textId="7A6A9D18" w:rsidR="00222ABC" w:rsidRPr="00210350" w:rsidRDefault="001C3FED" w:rsidP="00210350">
      <w:pPr>
        <w:pStyle w:val="af"/>
        <w:ind w:left="240" w:right="240"/>
        <w:jc w:val="center"/>
        <w:rPr>
          <w:rFonts w:eastAsiaTheme="minorEastAsia"/>
          <w:sz w:val="16"/>
        </w:rPr>
      </w:pPr>
      <w:bookmarkStart w:id="42" w:name="_Toc143512936"/>
      <w:bookmarkStart w:id="43" w:name="_Toc143585865"/>
      <w:r w:rsidRPr="00210350">
        <w:rPr>
          <w:sz w:val="16"/>
        </w:rPr>
        <w:t xml:space="preserve">Figure </w:t>
      </w:r>
      <w:r w:rsidRPr="00210350">
        <w:rPr>
          <w:sz w:val="16"/>
        </w:rPr>
        <w:fldChar w:fldCharType="begin"/>
      </w:r>
      <w:r w:rsidRPr="00210350">
        <w:rPr>
          <w:sz w:val="16"/>
        </w:rPr>
        <w:instrText xml:space="preserve"> SEQ Figure \* ARABIC </w:instrText>
      </w:r>
      <w:r w:rsidRPr="00210350">
        <w:rPr>
          <w:sz w:val="16"/>
        </w:rPr>
        <w:fldChar w:fldCharType="separate"/>
      </w:r>
      <w:r w:rsidR="00DE7D2E">
        <w:rPr>
          <w:noProof/>
          <w:sz w:val="16"/>
        </w:rPr>
        <w:t>11</w:t>
      </w:r>
      <w:r w:rsidRPr="00210350">
        <w:rPr>
          <w:sz w:val="16"/>
        </w:rPr>
        <w:fldChar w:fldCharType="end"/>
      </w:r>
      <w:r w:rsidRPr="00210350">
        <w:rPr>
          <w:sz w:val="16"/>
        </w:rPr>
        <w:t>: The calorimeter constructed with copolyester double walled cup.</w:t>
      </w:r>
      <w:bookmarkEnd w:id="42"/>
      <w:bookmarkEnd w:id="43"/>
    </w:p>
    <w:p w14:paraId="52BF8644" w14:textId="77777777" w:rsidR="00222ABC" w:rsidRDefault="00222ABC" w:rsidP="00222ABC">
      <w:pPr>
        <w:ind w:left="240" w:right="240"/>
        <w:rPr>
          <w:rFonts w:eastAsiaTheme="minorEastAsia"/>
        </w:rPr>
      </w:pPr>
    </w:p>
    <w:p w14:paraId="1B0334F3" w14:textId="09FD7020" w:rsidR="0048429D" w:rsidRDefault="0048429D" w:rsidP="001C3FED">
      <w:pPr>
        <w:ind w:right="240"/>
        <w:rPr>
          <w:rFonts w:eastAsiaTheme="minorEastAsia"/>
        </w:rPr>
      </w:pPr>
    </w:p>
    <w:p w14:paraId="0B088DC3" w14:textId="648D8341" w:rsidR="009B317B" w:rsidRPr="009B317B" w:rsidRDefault="0048429D" w:rsidP="0048429D">
      <w:pPr>
        <w:spacing w:before="0" w:line="240" w:lineRule="auto"/>
        <w:rPr>
          <w:rFonts w:eastAsiaTheme="minorEastAsia"/>
        </w:rPr>
      </w:pPr>
      <w:r>
        <w:rPr>
          <w:rFonts w:eastAsiaTheme="minorEastAsia"/>
        </w:rPr>
        <w:br w:type="page"/>
      </w:r>
    </w:p>
    <w:p w14:paraId="56CFCABD" w14:textId="28E4A775" w:rsidR="009B317B" w:rsidRDefault="00C64790" w:rsidP="00210350">
      <w:pPr>
        <w:pStyle w:val="5"/>
      </w:pPr>
      <w:r>
        <w:lastRenderedPageBreak/>
        <w:t>3</w:t>
      </w:r>
      <w:r w:rsidR="00B006D4">
        <w:t>.</w:t>
      </w:r>
      <w:r w:rsidR="00EF54F5">
        <w:t>4</w:t>
      </w:r>
      <w:r w:rsidR="009B317B">
        <w:t xml:space="preserve"> </w:t>
      </w:r>
      <w:r w:rsidR="00F46944">
        <w:t xml:space="preserve">Data </w:t>
      </w:r>
      <w:r w:rsidR="0093018D">
        <w:t>calibration</w:t>
      </w:r>
    </w:p>
    <w:p w14:paraId="32FA7282" w14:textId="6889995D" w:rsidR="003A5058" w:rsidRPr="00306FF1" w:rsidRDefault="008271E9" w:rsidP="008271E9">
      <w:pPr>
        <w:ind w:left="240" w:right="240"/>
        <w:rPr>
          <w:rFonts w:ascii="宋体" w:eastAsia="宋体" w:hAnsi="宋体" w:cs="宋体"/>
        </w:rPr>
      </w:pPr>
      <w:r w:rsidRPr="008271E9">
        <w:t xml:space="preserve">When it comes to calculating thermodynamic parameters </w:t>
      </w:r>
      <w:r w:rsidR="00C64790">
        <w:t>such as</w:t>
      </w:r>
      <w:r w:rsidR="00C64790" w:rsidRPr="008271E9">
        <w:t xml:space="preserve"> </w:t>
      </w:r>
      <w:r w:rsidRPr="008271E9">
        <w:t xml:space="preserve">dissolution enthalpy or reaction enthalpy, the crux lies in </w:t>
      </w:r>
      <w:r w:rsidR="00C64790">
        <w:t xml:space="preserve">the </w:t>
      </w:r>
      <w:r w:rsidRPr="008271E9">
        <w:t xml:space="preserve">acquiring </w:t>
      </w:r>
      <w:r w:rsidR="00C64790">
        <w:t xml:space="preserve">of accurate </w:t>
      </w:r>
      <w:r w:rsidRPr="008271E9">
        <w:t xml:space="preserve">temperature differences </w:t>
      </w:r>
      <w:r>
        <w:t>of</w:t>
      </w:r>
      <w:r w:rsidRPr="008271E9">
        <w:t xml:space="preserve"> the </w:t>
      </w:r>
      <w:r>
        <w:t>dissol</w:t>
      </w:r>
      <w:r w:rsidR="00C64790">
        <w:t>ution</w:t>
      </w:r>
      <w:r>
        <w:t xml:space="preserve"> process</w:t>
      </w:r>
      <w:r w:rsidRPr="008271E9">
        <w:t xml:space="preserve">. In this paper, the approach of linear extrapolation is employed to </w:t>
      </w:r>
      <w:r>
        <w:t xml:space="preserve">archive </w:t>
      </w:r>
      <w:r w:rsidRPr="008271E9">
        <w:t>this</w:t>
      </w:r>
      <w:r>
        <w:t xml:space="preserve"> goal</w:t>
      </w:r>
      <w:r w:rsidRPr="008271E9">
        <w:t xml:space="preserve"> </w:t>
      </w:r>
      <w:r>
        <w:t xml:space="preserve">by </w:t>
      </w:r>
      <w:r w:rsidRPr="008271E9">
        <w:t xml:space="preserve">using the </w:t>
      </w:r>
      <w:r>
        <w:t xml:space="preserve">recorded </w:t>
      </w:r>
      <w:r w:rsidRPr="008271E9">
        <w:t>dataset</w:t>
      </w:r>
      <w:r>
        <w:t xml:space="preserve"> </w:t>
      </w:r>
      <w:sdt>
        <w:sdtPr>
          <w:alias w:val="To edit, see citavi.com/edit"/>
          <w:tag w:val="CitaviPlaceholder#6a7245a5-fdb0-4649-a993-a22fb9548101"/>
          <w:id w:val="-1460028589"/>
          <w:placeholder>
            <w:docPart w:val="DD96C8E6C42F4685AFC316816EB1A502"/>
          </w:placeholder>
        </w:sdtPr>
        <w:sdtContent>
          <w:r w:rsidR="00306FF1">
            <w:fldChar w:fldCharType="begin"/>
          </w:r>
          <w:r w:rsidR="006E08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3ODQ3ZTY0LTAwN2UtNDI5MC1iZGIxLTU5OTkxM2RjMzgzNSIsIlJhbmdlTGVuZ3RoIjozLCJSZWZlcmVuY2VJZCI6IjFkYmZjNjUzLWI1ZTUtNDc1MC04YTllLTQwZjdiNGNmMDk1N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}</w:instrText>
          </w:r>
          <w:r w:rsidR="00306FF1">
            <w:fldChar w:fldCharType="separate"/>
          </w:r>
          <w:r w:rsidR="006E082B">
            <w:t>[7]</w:t>
          </w:r>
          <w:r w:rsidR="00306FF1">
            <w:fldChar w:fldCharType="end"/>
          </w:r>
        </w:sdtContent>
      </w:sdt>
      <w:r>
        <w:t>.</w:t>
      </w:r>
    </w:p>
    <w:p w14:paraId="5CCD9E96" w14:textId="6B96975E" w:rsidR="0042441D" w:rsidRDefault="008271E9" w:rsidP="008271E9">
      <w:pPr>
        <w:ind w:left="240" w:right="240"/>
        <w:rPr>
          <w:rFonts w:eastAsiaTheme="minorEastAsia"/>
        </w:rPr>
      </w:pPr>
      <w:r w:rsidRPr="008271E9">
        <w:rPr>
          <w:rFonts w:eastAsiaTheme="minorEastAsia"/>
        </w:rPr>
        <w:t xml:space="preserve">Linear extrapolation, known for its simplicity, represents </w:t>
      </w:r>
      <w:r>
        <w:rPr>
          <w:rFonts w:eastAsiaTheme="minorEastAsia"/>
        </w:rPr>
        <w:t>the</w:t>
      </w:r>
      <w:r w:rsidRPr="008271E9">
        <w:rPr>
          <w:rFonts w:eastAsiaTheme="minorEastAsia"/>
        </w:rPr>
        <w:t xml:space="preserve"> </w:t>
      </w:r>
      <w:r>
        <w:rPr>
          <w:rFonts w:eastAsiaTheme="minorEastAsia"/>
        </w:rPr>
        <w:t xml:space="preserve">simplest </w:t>
      </w:r>
      <w:r w:rsidRPr="008271E9">
        <w:rPr>
          <w:rFonts w:eastAsiaTheme="minorEastAsia"/>
        </w:rPr>
        <w:t>extrapolation technique. It is well-suited for investigating data that exhibit a consistent rate of change over time. The initial step involves converting the collected temperature data into a temperature-time diagram. Following the experimental protocol, this diagram can be categorized into three distinct stages</w:t>
      </w:r>
      <w:r w:rsidR="00E857E9">
        <w:rPr>
          <w:rFonts w:eastAsiaTheme="minorEastAsia"/>
        </w:rPr>
        <w:t>:</w:t>
      </w:r>
    </w:p>
    <w:p w14:paraId="33E6A370" w14:textId="14FB462C" w:rsidR="00E857E9" w:rsidRPr="00E857E9" w:rsidRDefault="00E857E9" w:rsidP="008271E9">
      <w:pPr>
        <w:pStyle w:val="ac"/>
        <w:numPr>
          <w:ilvl w:val="0"/>
          <w:numId w:val="6"/>
        </w:numPr>
        <w:ind w:right="240" w:firstLineChars="0"/>
        <w:rPr>
          <w:rFonts w:eastAsiaTheme="minorEastAsia"/>
        </w:rPr>
      </w:pPr>
      <w:r>
        <w:rPr>
          <w:rFonts w:eastAsiaTheme="minorEastAsia" w:hint="eastAsia"/>
        </w:rPr>
        <w:t>P</w:t>
      </w:r>
      <w:r>
        <w:rPr>
          <w:rFonts w:eastAsiaTheme="minorEastAsia"/>
        </w:rPr>
        <w:t xml:space="preserve">revious period: </w:t>
      </w:r>
      <w:r w:rsidR="008271E9" w:rsidRPr="008271E9">
        <w:rPr>
          <w:rFonts w:eastAsiaTheme="minorEastAsia"/>
        </w:rPr>
        <w:t xml:space="preserve">The first phase spans from the commencement of </w:t>
      </w:r>
      <w:r w:rsidR="00C64790">
        <w:rPr>
          <w:rFonts w:eastAsiaTheme="minorEastAsia"/>
        </w:rPr>
        <w:t xml:space="preserve">the </w:t>
      </w:r>
      <w:r w:rsidR="008271E9" w:rsidRPr="008271E9">
        <w:rPr>
          <w:rFonts w:eastAsiaTheme="minorEastAsia"/>
        </w:rPr>
        <w:t xml:space="preserve">measurement until the </w:t>
      </w:r>
      <w:r w:rsidR="00C64790">
        <w:rPr>
          <w:rFonts w:eastAsiaTheme="minorEastAsia"/>
        </w:rPr>
        <w:t xml:space="preserve">salt is </w:t>
      </w:r>
      <w:r w:rsidR="008271E9">
        <w:rPr>
          <w:rFonts w:eastAsiaTheme="minorEastAsia"/>
        </w:rPr>
        <w:t>adding at fifth minute</w:t>
      </w:r>
      <w:r w:rsidR="008271E9" w:rsidRPr="008271E9">
        <w:rPr>
          <w:rFonts w:eastAsiaTheme="minorEastAsia"/>
        </w:rPr>
        <w:t>. During this stage, the solution's temperature gradually and evenly undergoes change due to factors such as</w:t>
      </w:r>
      <w:r w:rsidR="008271E9">
        <w:rPr>
          <w:rFonts w:eastAsiaTheme="minorEastAsia"/>
        </w:rPr>
        <w:t xml:space="preserve"> room</w:t>
      </w:r>
      <w:r w:rsidR="008271E9" w:rsidRPr="008271E9">
        <w:rPr>
          <w:rFonts w:eastAsiaTheme="minorEastAsia"/>
        </w:rPr>
        <w:t xml:space="preserve"> temperature or other external influences.</w:t>
      </w:r>
    </w:p>
    <w:p w14:paraId="616DB0AD" w14:textId="09054530" w:rsidR="0093018D" w:rsidRDefault="00E857E9" w:rsidP="0093018D">
      <w:pPr>
        <w:pStyle w:val="ac"/>
        <w:numPr>
          <w:ilvl w:val="0"/>
          <w:numId w:val="6"/>
        </w:numPr>
        <w:ind w:right="240" w:firstLineChars="0"/>
        <w:rPr>
          <w:rFonts w:eastAsiaTheme="minorEastAsia"/>
        </w:rPr>
      </w:pPr>
      <w:r w:rsidRPr="0093018D">
        <w:rPr>
          <w:rFonts w:eastAsiaTheme="minorEastAsia" w:hint="eastAsia"/>
        </w:rPr>
        <w:t>R</w:t>
      </w:r>
      <w:r w:rsidRPr="0093018D">
        <w:rPr>
          <w:rFonts w:eastAsiaTheme="minorEastAsia"/>
        </w:rPr>
        <w:t xml:space="preserve">eaction period: </w:t>
      </w:r>
      <w:r w:rsidR="0093018D" w:rsidRPr="0093018D">
        <w:rPr>
          <w:rFonts w:eastAsiaTheme="minorEastAsia"/>
        </w:rPr>
        <w:t xml:space="preserve">The second phase </w:t>
      </w:r>
      <w:r w:rsidR="00C64790">
        <w:rPr>
          <w:rFonts w:eastAsiaTheme="minorEastAsia"/>
        </w:rPr>
        <w:t>is the time from addition of salt to the point where th</w:t>
      </w:r>
      <w:r w:rsidR="0093018D" w:rsidRPr="0093018D">
        <w:rPr>
          <w:rFonts w:eastAsiaTheme="minorEastAsia"/>
        </w:rPr>
        <w:t>e temperature ceases to exhibit drastic changes.</w:t>
      </w:r>
      <w:r w:rsidR="0093018D">
        <w:rPr>
          <w:rFonts w:eastAsiaTheme="minorEastAsia"/>
        </w:rPr>
        <w:t xml:space="preserve"> </w:t>
      </w:r>
      <w:r w:rsidR="0093018D" w:rsidRPr="0093018D">
        <w:rPr>
          <w:rFonts w:eastAsiaTheme="minorEastAsia"/>
        </w:rPr>
        <w:t xml:space="preserve">This reaction could involve external heating or </w:t>
      </w:r>
      <w:r w:rsidR="00C64790">
        <w:rPr>
          <w:rFonts w:eastAsiaTheme="minorEastAsia"/>
        </w:rPr>
        <w:t xml:space="preserve">salt </w:t>
      </w:r>
      <w:r w:rsidR="0093018D" w:rsidRPr="0093018D">
        <w:rPr>
          <w:rFonts w:eastAsiaTheme="minorEastAsia"/>
        </w:rPr>
        <w:t>addition. Throughout this interval, the solution experiences significant temperature fluctuations</w:t>
      </w:r>
      <w:r w:rsidR="0093018D">
        <w:rPr>
          <w:rFonts w:eastAsiaTheme="minorEastAsia"/>
        </w:rPr>
        <w:t>.</w:t>
      </w:r>
    </w:p>
    <w:p w14:paraId="563DC213" w14:textId="26698D4C" w:rsidR="0093018D" w:rsidRPr="0093018D" w:rsidRDefault="00CB07C1" w:rsidP="0093018D">
      <w:pPr>
        <w:pStyle w:val="ac"/>
        <w:numPr>
          <w:ilvl w:val="0"/>
          <w:numId w:val="6"/>
        </w:numPr>
        <w:ind w:right="240" w:firstLineChars="0"/>
        <w:rPr>
          <w:rFonts w:eastAsiaTheme="minorEastAsia"/>
        </w:rPr>
      </w:pPr>
      <w:r w:rsidRPr="0093018D">
        <w:rPr>
          <w:rFonts w:eastAsiaTheme="minorEastAsia"/>
        </w:rPr>
        <w:t xml:space="preserve">Post period: </w:t>
      </w:r>
      <w:r w:rsidR="0093018D" w:rsidRPr="0093018D">
        <w:rPr>
          <w:rFonts w:eastAsiaTheme="minorEastAsia"/>
        </w:rPr>
        <w:t xml:space="preserve">The third phase </w:t>
      </w:r>
      <w:r w:rsidR="0093018D">
        <w:rPr>
          <w:rFonts w:eastAsiaTheme="minorEastAsia"/>
        </w:rPr>
        <w:t xml:space="preserve">following the second phase </w:t>
      </w:r>
      <w:r w:rsidR="0093018D" w:rsidRPr="0093018D">
        <w:rPr>
          <w:rFonts w:eastAsiaTheme="minorEastAsia"/>
        </w:rPr>
        <w:t xml:space="preserve">until the </w:t>
      </w:r>
      <w:r w:rsidR="00C64790">
        <w:rPr>
          <w:rFonts w:eastAsiaTheme="minorEastAsia"/>
        </w:rPr>
        <w:t>end</w:t>
      </w:r>
      <w:r w:rsidR="0093018D" w:rsidRPr="0093018D">
        <w:rPr>
          <w:rFonts w:eastAsiaTheme="minorEastAsia"/>
        </w:rPr>
        <w:t xml:space="preserve"> of the measurement. During this interval, the solution's temperature uniformly reverts to room temperature, under the same external conditions as observed in the </w:t>
      </w:r>
      <w:r w:rsidR="0093018D">
        <w:rPr>
          <w:rFonts w:eastAsiaTheme="minorEastAsia"/>
        </w:rPr>
        <w:t>previous period.</w:t>
      </w:r>
    </w:p>
    <w:p w14:paraId="3328C859" w14:textId="77777777" w:rsidR="0099130E" w:rsidRDefault="0099130E" w:rsidP="00210350">
      <w:pPr>
        <w:keepNext/>
        <w:ind w:left="240" w:right="240"/>
        <w:jc w:val="center"/>
      </w:pPr>
      <w:r>
        <w:rPr>
          <w:rFonts w:eastAsiaTheme="minorEastAsia"/>
          <w:noProof/>
          <w:lang w:val="de-DE" w:eastAsia="de-DE"/>
        </w:rPr>
        <w:lastRenderedPageBreak/>
        <w:drawing>
          <wp:inline distT="0" distB="0" distL="0" distR="0" wp14:anchorId="377E503E" wp14:editId="5DEB947F">
            <wp:extent cx="4244400" cy="2520000"/>
            <wp:effectExtent l="0" t="0" r="3810" b="0"/>
            <wp:docPr id="19380380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4400" cy="2520000"/>
                    </a:xfrm>
                    <a:prstGeom prst="rect">
                      <a:avLst/>
                    </a:prstGeom>
                    <a:noFill/>
                    <a:ln>
                      <a:noFill/>
                    </a:ln>
                  </pic:spPr>
                </pic:pic>
              </a:graphicData>
            </a:graphic>
          </wp:inline>
        </w:drawing>
      </w:r>
    </w:p>
    <w:p w14:paraId="09D531DC" w14:textId="00E88CD9" w:rsidR="0093018D" w:rsidRPr="0093018D" w:rsidRDefault="0099130E" w:rsidP="00210350">
      <w:pPr>
        <w:pStyle w:val="af"/>
        <w:ind w:left="240" w:right="240"/>
        <w:jc w:val="center"/>
      </w:pPr>
      <w:bookmarkStart w:id="44" w:name="_Toc143512937"/>
      <w:bookmarkStart w:id="45" w:name="_Toc143585866"/>
      <w:r>
        <w:t xml:space="preserve">Figure </w:t>
      </w:r>
      <w:fldSimple w:instr=" SEQ Figure \* ARABIC ">
        <w:r w:rsidR="00DE7D2E">
          <w:rPr>
            <w:noProof/>
          </w:rPr>
          <w:t>12</w:t>
        </w:r>
      </w:fldSimple>
      <w:r w:rsidR="00C45CF8">
        <w:rPr>
          <w:noProof/>
        </w:rPr>
        <w:t>:</w:t>
      </w:r>
      <w:r>
        <w:t xml:space="preserve"> Example of temperature-time diagram</w:t>
      </w:r>
      <w:bookmarkEnd w:id="44"/>
      <w:bookmarkEnd w:id="45"/>
    </w:p>
    <w:p w14:paraId="70A55BB4" w14:textId="441801EB" w:rsidR="0093018D" w:rsidRPr="0093018D" w:rsidRDefault="0093018D">
      <w:pPr>
        <w:ind w:left="240" w:right="240"/>
        <w:rPr>
          <w:rFonts w:eastAsiaTheme="minorEastAsia"/>
        </w:rPr>
      </w:pPr>
      <w:r w:rsidRPr="0093018D">
        <w:rPr>
          <w:rFonts w:eastAsiaTheme="minorEastAsia"/>
        </w:rPr>
        <w:t xml:space="preserve">Following the application of linear regression, the data sets obtained from both </w:t>
      </w:r>
      <w:r>
        <w:rPr>
          <w:rFonts w:eastAsiaTheme="minorEastAsia"/>
        </w:rPr>
        <w:t>previous and post</w:t>
      </w:r>
      <w:r w:rsidRPr="0093018D">
        <w:rPr>
          <w:rFonts w:eastAsiaTheme="minorEastAsia"/>
        </w:rPr>
        <w:t xml:space="preserve"> period could be </w:t>
      </w:r>
      <w:r>
        <w:rPr>
          <w:rFonts w:eastAsiaTheme="minorEastAsia"/>
        </w:rPr>
        <w:t xml:space="preserve">considered </w:t>
      </w:r>
      <w:r w:rsidRPr="0093018D">
        <w:rPr>
          <w:rFonts w:eastAsiaTheme="minorEastAsia"/>
        </w:rPr>
        <w:t xml:space="preserve">as linear. </w:t>
      </w:r>
      <w:r>
        <w:rPr>
          <w:rFonts w:eastAsiaTheme="minorEastAsia"/>
        </w:rPr>
        <w:t>The</w:t>
      </w:r>
      <w:r w:rsidRPr="0093018D">
        <w:rPr>
          <w:rFonts w:eastAsiaTheme="minorEastAsia"/>
        </w:rPr>
        <w:t xml:space="preserve"> lines</w:t>
      </w:r>
      <w:r>
        <w:rPr>
          <w:rFonts w:eastAsiaTheme="minorEastAsia"/>
        </w:rPr>
        <w:t xml:space="preserve"> of temperature change</w:t>
      </w:r>
      <w:r w:rsidRPr="0093018D">
        <w:rPr>
          <w:rFonts w:eastAsiaTheme="minorEastAsia"/>
        </w:rPr>
        <w:t xml:space="preserve"> </w:t>
      </w:r>
      <w:r>
        <w:rPr>
          <w:rFonts w:eastAsiaTheme="minorEastAsia"/>
        </w:rPr>
        <w:t>during</w:t>
      </w:r>
      <w:r w:rsidRPr="0093018D">
        <w:rPr>
          <w:rFonts w:eastAsiaTheme="minorEastAsia"/>
        </w:rPr>
        <w:t xml:space="preserve"> both </w:t>
      </w:r>
      <w:r>
        <w:rPr>
          <w:rFonts w:eastAsiaTheme="minorEastAsia"/>
        </w:rPr>
        <w:t>periods</w:t>
      </w:r>
      <w:r w:rsidRPr="0093018D">
        <w:rPr>
          <w:rFonts w:eastAsiaTheme="minorEastAsia"/>
        </w:rPr>
        <w:t xml:space="preserve"> c</w:t>
      </w:r>
      <w:r>
        <w:rPr>
          <w:rFonts w:eastAsiaTheme="minorEastAsia"/>
        </w:rPr>
        <w:t>ould</w:t>
      </w:r>
      <w:r w:rsidRPr="0093018D">
        <w:rPr>
          <w:rFonts w:eastAsiaTheme="minorEastAsia"/>
        </w:rPr>
        <w:t xml:space="preserve"> be extrapolated. Notably, the </w:t>
      </w:r>
      <w:r w:rsidR="00C45CF8">
        <w:rPr>
          <w:rFonts w:eastAsiaTheme="minorEastAsia"/>
        </w:rPr>
        <w:t>timing that end of previous period (always at 300s</w:t>
      </w:r>
      <w:r w:rsidR="00C45CF8">
        <w:rPr>
          <w:rFonts w:eastAsiaTheme="minorEastAsia" w:hint="eastAsia"/>
        </w:rPr>
        <w:t>)</w:t>
      </w:r>
      <w:r w:rsidR="00C45CF8">
        <w:rPr>
          <w:rFonts w:eastAsiaTheme="minorEastAsia"/>
        </w:rPr>
        <w:t xml:space="preserve"> and the start of post period</w:t>
      </w:r>
      <w:r w:rsidRPr="0093018D">
        <w:rPr>
          <w:rFonts w:eastAsiaTheme="minorEastAsia"/>
        </w:rPr>
        <w:t xml:space="preserve"> are denoted as time points t</w:t>
      </w:r>
      <w:r w:rsidRPr="00C45CF8">
        <w:rPr>
          <w:rFonts w:eastAsiaTheme="minorEastAsia"/>
          <w:vertAlign w:val="subscript"/>
        </w:rPr>
        <w:t>1</w:t>
      </w:r>
      <w:r w:rsidRPr="0093018D">
        <w:rPr>
          <w:rFonts w:eastAsiaTheme="minorEastAsia"/>
        </w:rPr>
        <w:t xml:space="preserve"> and t</w:t>
      </w:r>
      <w:r w:rsidRPr="00C45CF8">
        <w:rPr>
          <w:rFonts w:eastAsiaTheme="minorEastAsia"/>
          <w:vertAlign w:val="subscript"/>
        </w:rPr>
        <w:t>2</w:t>
      </w:r>
      <w:r w:rsidRPr="0093018D">
        <w:rPr>
          <w:rFonts w:eastAsiaTheme="minorEastAsia"/>
        </w:rPr>
        <w:t xml:space="preserve"> respectively. Subsequently, a perpendicular vertical line is drawn on the Y-axis at a point termed t</w:t>
      </w:r>
      <w:r w:rsidRPr="00C45CF8">
        <w:rPr>
          <w:rFonts w:eastAsiaTheme="minorEastAsia"/>
          <w:vertAlign w:val="subscript"/>
        </w:rPr>
        <w:t>x</w:t>
      </w:r>
      <w:r w:rsidRPr="0093018D">
        <w:rPr>
          <w:rFonts w:eastAsiaTheme="minorEastAsia"/>
        </w:rPr>
        <w:t>. This t</w:t>
      </w:r>
      <w:r w:rsidRPr="00C45CF8">
        <w:rPr>
          <w:rFonts w:eastAsiaTheme="minorEastAsia"/>
          <w:vertAlign w:val="subscript"/>
        </w:rPr>
        <w:t>x</w:t>
      </w:r>
      <w:r w:rsidRPr="0093018D">
        <w:rPr>
          <w:rFonts w:eastAsiaTheme="minorEastAsia"/>
        </w:rPr>
        <w:t xml:space="preserve"> </w:t>
      </w:r>
      <w:r w:rsidR="00C45CF8">
        <w:rPr>
          <w:rFonts w:eastAsiaTheme="minorEastAsia"/>
        </w:rPr>
        <w:t xml:space="preserve">time </w:t>
      </w:r>
      <w:r w:rsidRPr="0093018D">
        <w:rPr>
          <w:rFonts w:eastAsiaTheme="minorEastAsia"/>
        </w:rPr>
        <w:t>point is strategically determined to fulfill the following criterion: the enclosed areas on the diagram, delineated by this vertical line, the curve from the reaction period, and the linear extrapolations from the pre</w:t>
      </w:r>
      <w:r w:rsidR="00C45CF8">
        <w:rPr>
          <w:rFonts w:eastAsiaTheme="minorEastAsia"/>
        </w:rPr>
        <w:t>vious</w:t>
      </w:r>
      <w:r w:rsidRPr="0093018D">
        <w:rPr>
          <w:rFonts w:eastAsiaTheme="minorEastAsia"/>
        </w:rPr>
        <w:t xml:space="preserve"> or </w:t>
      </w:r>
      <w:r w:rsidR="00C45CF8">
        <w:rPr>
          <w:rFonts w:eastAsiaTheme="minorEastAsia"/>
        </w:rPr>
        <w:t>post</w:t>
      </w:r>
      <w:r w:rsidRPr="0093018D">
        <w:rPr>
          <w:rFonts w:eastAsiaTheme="minorEastAsia"/>
        </w:rPr>
        <w:t xml:space="preserve"> periods, should be equivalent</w:t>
      </w:r>
      <w:r w:rsidR="00C45CF8">
        <w:rPr>
          <w:rFonts w:eastAsiaTheme="minorEastAsia"/>
        </w:rPr>
        <w:t xml:space="preserve"> (shaded area in Figure 12)</w:t>
      </w:r>
      <w:r w:rsidRPr="0093018D">
        <w:rPr>
          <w:rFonts w:eastAsiaTheme="minorEastAsia"/>
        </w:rPr>
        <w:t>.</w:t>
      </w:r>
    </w:p>
    <w:p w14:paraId="505F7BB9" w14:textId="70955CE8" w:rsidR="0093018D" w:rsidRPr="0093018D" w:rsidRDefault="0093018D" w:rsidP="00C45CF8">
      <w:pPr>
        <w:ind w:left="240" w:right="240"/>
        <w:rPr>
          <w:rFonts w:eastAsiaTheme="minorEastAsia"/>
        </w:rPr>
      </w:pPr>
      <w:r w:rsidRPr="0093018D">
        <w:rPr>
          <w:rFonts w:eastAsiaTheme="minorEastAsia"/>
        </w:rPr>
        <w:t xml:space="preserve">From a mathematical </w:t>
      </w:r>
      <w:r w:rsidR="00C64790">
        <w:rPr>
          <w:rFonts w:eastAsiaTheme="minorEastAsia"/>
        </w:rPr>
        <w:t>point of view</w:t>
      </w:r>
      <w:r w:rsidRPr="0093018D">
        <w:rPr>
          <w:rFonts w:eastAsiaTheme="minorEastAsia"/>
        </w:rPr>
        <w:t>, t</w:t>
      </w:r>
      <w:r w:rsidRPr="00C45CF8">
        <w:rPr>
          <w:rFonts w:eastAsiaTheme="minorEastAsia"/>
          <w:vertAlign w:val="subscript"/>
        </w:rPr>
        <w:t>x</w:t>
      </w:r>
      <w:r w:rsidRPr="0093018D">
        <w:rPr>
          <w:rFonts w:eastAsiaTheme="minorEastAsia"/>
        </w:rPr>
        <w:t xml:space="preserve"> is typically positioned at the midpoint between t1 and t2. The disparity between the intersections of this vertical line with the two extrapolated lines on the Y-axis provides the desired temperature difference ΔT.</w:t>
      </w:r>
    </w:p>
    <w:p w14:paraId="2C523B27" w14:textId="00CF24EE" w:rsidR="0048429D" w:rsidRDefault="00C45CF8" w:rsidP="00C45CF8">
      <w:pPr>
        <w:ind w:left="240" w:right="240"/>
      </w:pPr>
      <w:r w:rsidRPr="00C45CF8">
        <w:t xml:space="preserve">In addition, there are many systematic </w:t>
      </w:r>
      <w:r>
        <w:t>factors</w:t>
      </w:r>
      <w:r w:rsidRPr="00C45CF8">
        <w:t xml:space="preserve"> that </w:t>
      </w:r>
      <w:r w:rsidR="00C64790">
        <w:t>can</w:t>
      </w:r>
      <w:r w:rsidR="00C64790" w:rsidRPr="00C45CF8">
        <w:t xml:space="preserve"> </w:t>
      </w:r>
      <w:r w:rsidRPr="00C45CF8">
        <w:t>affect the experimental results</w:t>
      </w:r>
      <w:r>
        <w:t xml:space="preserve">. For example, </w:t>
      </w:r>
      <w:r w:rsidR="00C64790">
        <w:t xml:space="preserve">the </w:t>
      </w:r>
      <w:r w:rsidRPr="00C45CF8">
        <w:t>stirring operation in the experiment provided a certain amount of heat</w:t>
      </w:r>
      <w:r>
        <w:t xml:space="preserve"> input</w:t>
      </w:r>
      <w:r w:rsidR="00F66704">
        <w:t>. T</w:t>
      </w:r>
      <w:r w:rsidRPr="00C45CF8">
        <w:t xml:space="preserve">he </w:t>
      </w:r>
      <w:r>
        <w:t>chemicals</w:t>
      </w:r>
      <w:r w:rsidRPr="00C45CF8">
        <w:t xml:space="preserve"> </w:t>
      </w:r>
      <w:r w:rsidR="00F66704" w:rsidRPr="00C45CF8">
        <w:t>m</w:t>
      </w:r>
      <w:r w:rsidR="00F66704">
        <w:t>ay</w:t>
      </w:r>
      <w:r w:rsidR="00F66704" w:rsidRPr="00C45CF8">
        <w:t xml:space="preserve"> </w:t>
      </w:r>
      <w:r w:rsidRPr="00C45CF8">
        <w:t xml:space="preserve">not be ground </w:t>
      </w:r>
      <w:r>
        <w:t>enough</w:t>
      </w:r>
      <w:r w:rsidRPr="00C45CF8">
        <w:t xml:space="preserve"> before weighing</w:t>
      </w:r>
      <w:r w:rsidR="00B006D4">
        <w:t>.</w:t>
      </w:r>
      <w:r w:rsidRPr="00C45CF8">
        <w:t xml:space="preserve"> </w:t>
      </w:r>
      <w:r w:rsidR="00B006D4">
        <w:t>T</w:t>
      </w:r>
      <w:r w:rsidRPr="00C45CF8">
        <w:t>he oversized solid particles reduce</w:t>
      </w:r>
      <w:r w:rsidR="00B006D4">
        <w:t>d</w:t>
      </w:r>
      <w:r w:rsidRPr="00C45CF8">
        <w:t xml:space="preserve"> the dissolution efficiency and </w:t>
      </w:r>
      <w:r w:rsidR="00F66704">
        <w:t>could</w:t>
      </w:r>
      <w:r w:rsidRPr="00C45CF8">
        <w:t xml:space="preserve"> even </w:t>
      </w:r>
      <w:r w:rsidRPr="00C45CF8">
        <w:lastRenderedPageBreak/>
        <w:t>lead to a lower measured temperature difference</w:t>
      </w:r>
      <w:r w:rsidR="00F66704">
        <w:t>.</w:t>
      </w:r>
      <w:r w:rsidR="00E36174" w:rsidRPr="00E36174">
        <w:t xml:space="preserve"> During the addition of </w:t>
      </w:r>
      <w:r w:rsidR="00E36174">
        <w:t>chemicals</w:t>
      </w:r>
      <w:r w:rsidR="00E36174" w:rsidRPr="00E36174">
        <w:t xml:space="preserve"> to the calorimeter, </w:t>
      </w:r>
      <w:r w:rsidR="00F66704">
        <w:t>it</w:t>
      </w:r>
      <w:r w:rsidR="00F66704" w:rsidRPr="00E36174">
        <w:t xml:space="preserve"> </w:t>
      </w:r>
      <w:r w:rsidR="00E36174">
        <w:t>was</w:t>
      </w:r>
      <w:r w:rsidR="00E36174" w:rsidRPr="00E36174">
        <w:t xml:space="preserve"> a </w:t>
      </w:r>
      <w:r w:rsidR="00210350">
        <w:t>possible</w:t>
      </w:r>
      <w:r w:rsidR="00F66704" w:rsidRPr="00E36174">
        <w:t xml:space="preserve"> </w:t>
      </w:r>
      <w:r w:rsidR="00E36174" w:rsidRPr="00E36174">
        <w:t xml:space="preserve">that a fraction of the powdered </w:t>
      </w:r>
      <w:r w:rsidR="00E36174">
        <w:t>chemicals</w:t>
      </w:r>
      <w:r w:rsidR="00E36174" w:rsidRPr="00E36174">
        <w:t xml:space="preserve"> adheres to the cup's interior walls, consequently evading incorporation into the water</w:t>
      </w:r>
      <w:r w:rsidR="00E36174">
        <w:t xml:space="preserve">; </w:t>
      </w:r>
      <w:r w:rsidR="00E36174" w:rsidRPr="00E36174">
        <w:t xml:space="preserve">The </w:t>
      </w:r>
      <w:r w:rsidR="00E36174">
        <w:t>applied chemicals</w:t>
      </w:r>
      <w:r w:rsidR="00E36174" w:rsidRPr="00E36174">
        <w:t xml:space="preserve"> </w:t>
      </w:r>
      <w:r w:rsidR="00B006D4">
        <w:t>was possible</w:t>
      </w:r>
      <w:r w:rsidR="00E36174" w:rsidRPr="00E36174">
        <w:t xml:space="preserve"> contaminated due to the irregular us</w:t>
      </w:r>
      <w:r w:rsidR="00E36174">
        <w:t>ing</w:t>
      </w:r>
      <w:r w:rsidR="00E36174" w:rsidRPr="00E36174">
        <w:t xml:space="preserve"> </w:t>
      </w:r>
      <w:r w:rsidR="00E36174">
        <w:t>from other students</w:t>
      </w:r>
      <w:r w:rsidR="00F66704">
        <w:t>. T</w:t>
      </w:r>
      <w:r w:rsidR="00E36174" w:rsidRPr="00E36174">
        <w:t>he size of the beaker utilized in the drying procedure is insufficient</w:t>
      </w:r>
      <w:r w:rsidR="00E36174">
        <w:t xml:space="preserve"> large</w:t>
      </w:r>
      <w:r w:rsidR="00E36174" w:rsidRPr="00E36174">
        <w:t xml:space="preserve">, leading a portion of the </w:t>
      </w:r>
      <w:r w:rsidR="00E36174">
        <w:t>chemicals were incompletely dried and</w:t>
      </w:r>
      <w:r w:rsidR="00E36174" w:rsidRPr="00E36174">
        <w:t xml:space="preserve"> re</w:t>
      </w:r>
      <w:r w:rsidR="00E36174">
        <w:t>m</w:t>
      </w:r>
      <w:r w:rsidR="00E36174" w:rsidRPr="00E36174">
        <w:t>ain</w:t>
      </w:r>
      <w:r w:rsidR="00E36174">
        <w:t>ed</w:t>
      </w:r>
      <w:r w:rsidR="00E36174" w:rsidRPr="00E36174">
        <w:t xml:space="preserve"> some water content</w:t>
      </w:r>
      <w:r w:rsidR="00B006D4">
        <w:t>, etc.</w:t>
      </w:r>
    </w:p>
    <w:p w14:paraId="7D65A796" w14:textId="4B95F98F" w:rsidR="00461BD4" w:rsidRPr="00461BD4" w:rsidRDefault="00461BD4" w:rsidP="00E36174">
      <w:pPr>
        <w:spacing w:before="0" w:line="240" w:lineRule="auto"/>
        <w:rPr>
          <w:rFonts w:eastAsiaTheme="minorEastAsia"/>
        </w:rPr>
      </w:pPr>
    </w:p>
    <w:p w14:paraId="2C204D95" w14:textId="77777777" w:rsidR="009B317B" w:rsidRDefault="009B317B">
      <w:pPr>
        <w:spacing w:before="0" w:line="240" w:lineRule="auto"/>
        <w:rPr>
          <w:rFonts w:eastAsiaTheme="minorEastAsia"/>
        </w:rPr>
      </w:pPr>
      <w:r>
        <w:rPr>
          <w:rFonts w:eastAsiaTheme="minorEastAsia"/>
        </w:rPr>
        <w:br w:type="page"/>
      </w:r>
    </w:p>
    <w:p w14:paraId="0061D1CE" w14:textId="066268E5" w:rsidR="009B317B" w:rsidRDefault="00F66704" w:rsidP="00210350">
      <w:pPr>
        <w:pStyle w:val="3"/>
      </w:pPr>
      <w:bookmarkStart w:id="46" w:name="_Toc143586037"/>
      <w:r>
        <w:lastRenderedPageBreak/>
        <w:t xml:space="preserve">4 </w:t>
      </w:r>
      <w:r w:rsidR="009B317B">
        <w:t>Results and Discussion</w:t>
      </w:r>
      <w:bookmarkEnd w:id="46"/>
    </w:p>
    <w:p w14:paraId="018FFA11" w14:textId="7A53C049" w:rsidR="00564FCA" w:rsidRPr="00DA1967" w:rsidRDefault="00B32A5A" w:rsidP="00DA1967">
      <w:pPr>
        <w:ind w:left="240" w:right="240"/>
      </w:pPr>
      <w:r>
        <w:t xml:space="preserve">In this chapter the results are presented sorted by the type of </w:t>
      </w:r>
      <w:r w:rsidR="0076426E">
        <w:t>measurement</w:t>
      </w:r>
      <w:r>
        <w:t xml:space="preserve">. </w:t>
      </w:r>
      <w:r w:rsidR="00564FCA" w:rsidRPr="00344008">
        <w:rPr>
          <w:rFonts w:eastAsiaTheme="minorEastAsia"/>
        </w:rPr>
        <w:t>To provide a comprehensive overview</w:t>
      </w:r>
      <w:r w:rsidR="00564FCA">
        <w:rPr>
          <w:rFonts w:eastAsiaTheme="minorEastAsia"/>
        </w:rPr>
        <w:t xml:space="preserve">, the temperature data </w:t>
      </w:r>
      <w:r w:rsidR="00F66704">
        <w:rPr>
          <w:rFonts w:eastAsiaTheme="minorEastAsia"/>
        </w:rPr>
        <w:t>are</w:t>
      </w:r>
      <w:r w:rsidR="00564FCA">
        <w:rPr>
          <w:rFonts w:eastAsiaTheme="minorEastAsia"/>
        </w:rPr>
        <w:t xml:space="preserve"> presented </w:t>
      </w:r>
      <w:r w:rsidR="00F66704">
        <w:rPr>
          <w:rFonts w:eastAsiaTheme="minorEastAsia"/>
        </w:rPr>
        <w:t xml:space="preserve">in </w:t>
      </w:r>
      <w:r w:rsidR="00F66704">
        <w:t>t</w:t>
      </w:r>
      <w:r>
        <w:t>ables</w:t>
      </w:r>
      <w:r w:rsidR="00564FCA">
        <w:t xml:space="preserve"> and </w:t>
      </w:r>
      <w:r w:rsidR="00F66704">
        <w:t>diagrams</w:t>
      </w:r>
      <w:r w:rsidR="00F66704" w:rsidDel="00F66704">
        <w:t xml:space="preserve"> </w:t>
      </w:r>
      <w:r w:rsidR="00564FCA">
        <w:t>(in appendix).</w:t>
      </w:r>
      <w:r>
        <w:t xml:space="preserve"> </w:t>
      </w:r>
      <w:r w:rsidR="00E1582C">
        <w:t>T</w:t>
      </w:r>
      <w:r>
        <w:t xml:space="preserve">he </w:t>
      </w:r>
      <w:r w:rsidR="00E1582C">
        <w:t>table</w:t>
      </w:r>
      <w:r w:rsidR="001E6E58" w:rsidRPr="001E6E58">
        <w:t xml:space="preserve"> </w:t>
      </w:r>
      <w:r w:rsidR="00E1582C">
        <w:t>or</w:t>
      </w:r>
      <w:r w:rsidR="001E6E58" w:rsidRPr="001E6E58">
        <w:t xml:space="preserve"> </w:t>
      </w:r>
      <w:r w:rsidR="001E6E58">
        <w:t>diagrams</w:t>
      </w:r>
      <w:r>
        <w:t xml:space="preserve"> of the </w:t>
      </w:r>
      <w:r w:rsidR="0076426E">
        <w:t>solution temperature and time</w:t>
      </w:r>
      <w:r>
        <w:t xml:space="preserve"> </w:t>
      </w:r>
      <w:r w:rsidR="00E1582C">
        <w:t>from</w:t>
      </w:r>
      <w:r>
        <w:t xml:space="preserve"> each isothermal measurement can be found in the </w:t>
      </w:r>
      <w:r w:rsidRPr="00AF0B1F">
        <w:t>appendix</w:t>
      </w:r>
      <w:r w:rsidR="0076426E">
        <w:t>.</w:t>
      </w:r>
      <w:r>
        <w:t xml:space="preserve"> </w:t>
      </w:r>
      <w:r w:rsidR="00DA1967" w:rsidRPr="00DA1967">
        <w:t>The data in the table is divided into three colors according to the experimental process</w:t>
      </w:r>
      <w:r w:rsidR="00DA1967">
        <w:t>: white for pre-period, red for reaction period and green for post-period.</w:t>
      </w:r>
      <w:r w:rsidR="00DA1967">
        <w:rPr>
          <w:rFonts w:eastAsiaTheme="minorEastAsia" w:hint="eastAsia"/>
        </w:rPr>
        <w:t xml:space="preserve"> </w:t>
      </w:r>
      <w:r w:rsidR="00F66704" w:rsidRPr="00F66704">
        <w:rPr>
          <w:rFonts w:eastAsiaTheme="minorEastAsia"/>
        </w:rPr>
        <w:t>In particular, all time stamps for the temperature recordings have been converted to seconds for ease of calculation.</w:t>
      </w:r>
    </w:p>
    <w:p w14:paraId="40A9310D" w14:textId="7F087958" w:rsidR="00344008" w:rsidRPr="00344008" w:rsidRDefault="00B32A5A" w:rsidP="00564FCA">
      <w:pPr>
        <w:ind w:left="240" w:right="240"/>
        <w:rPr>
          <w:rFonts w:eastAsiaTheme="minorEastAsia"/>
        </w:rPr>
      </w:pPr>
      <w:r w:rsidRPr="00B32A5A">
        <w:t xml:space="preserve">In all diagrams </w:t>
      </w:r>
      <w:r w:rsidR="00344008">
        <w:t>the temperature deferens ΔT</w:t>
      </w:r>
      <w:r w:rsidRPr="00B32A5A">
        <w:rPr>
          <w:sz w:val="16"/>
          <w:szCs w:val="16"/>
        </w:rPr>
        <w:t xml:space="preserve"> </w:t>
      </w:r>
      <w:r w:rsidR="00344008">
        <w:t>before and after reaction</w:t>
      </w:r>
      <w:r w:rsidR="00564FCA" w:rsidRPr="00564FCA">
        <w:rPr>
          <w:rFonts w:eastAsiaTheme="minorEastAsia"/>
        </w:rPr>
        <w:t xml:space="preserve"> </w:t>
      </w:r>
      <w:r w:rsidR="00564FCA" w:rsidRPr="00344008">
        <w:rPr>
          <w:rFonts w:eastAsiaTheme="minorEastAsia"/>
        </w:rPr>
        <w:t>has been ascertained using linear extrapolation, as outlined in section 3.6</w:t>
      </w:r>
      <w:r w:rsidR="00564FCA">
        <w:t>.</w:t>
      </w:r>
      <w:r w:rsidR="00564FCA" w:rsidRPr="00564FCA">
        <w:rPr>
          <w:rFonts w:eastAsiaTheme="minorEastAsia"/>
        </w:rPr>
        <w:t xml:space="preserve"> </w:t>
      </w:r>
      <w:r w:rsidR="00E527BB" w:rsidRPr="00E527BB">
        <w:rPr>
          <w:rFonts w:eastAsiaTheme="minorEastAsia"/>
        </w:rPr>
        <w:t>In this chapter, the temperature estimated based on the previous period is denoted as T</w:t>
      </w:r>
      <w:r w:rsidR="00E527BB" w:rsidRPr="00E527BB">
        <w:rPr>
          <w:rFonts w:eastAsiaTheme="minorEastAsia"/>
          <w:vertAlign w:val="subscript"/>
        </w:rPr>
        <w:t>a</w:t>
      </w:r>
      <w:r w:rsidR="00E527BB" w:rsidRPr="00E527BB">
        <w:rPr>
          <w:rFonts w:eastAsiaTheme="minorEastAsia"/>
        </w:rPr>
        <w:t xml:space="preserve">, and the temperature estimated based on the </w:t>
      </w:r>
      <w:r w:rsidR="00E527BB">
        <w:rPr>
          <w:rFonts w:eastAsiaTheme="minorEastAsia"/>
        </w:rPr>
        <w:t>post</w:t>
      </w:r>
      <w:r w:rsidR="00E527BB" w:rsidRPr="00E527BB">
        <w:rPr>
          <w:rFonts w:eastAsiaTheme="minorEastAsia"/>
        </w:rPr>
        <w:t xml:space="preserve"> period is denoted as T</w:t>
      </w:r>
      <w:r w:rsidR="00E527BB" w:rsidRPr="00E527BB">
        <w:rPr>
          <w:rFonts w:eastAsiaTheme="minorEastAsia"/>
          <w:vertAlign w:val="subscript"/>
        </w:rPr>
        <w:t>b</w:t>
      </w:r>
      <w:r w:rsidR="00E527BB" w:rsidRPr="00E527BB">
        <w:rPr>
          <w:rFonts w:eastAsiaTheme="minorEastAsia"/>
        </w:rPr>
        <w:t>.</w:t>
      </w:r>
      <w:r w:rsidR="00E1582C">
        <w:rPr>
          <w:rFonts w:eastAsiaTheme="minorEastAsia"/>
        </w:rPr>
        <w:t xml:space="preserve"> </w:t>
      </w:r>
      <w:r w:rsidR="00E1582C" w:rsidRPr="00E1582C">
        <w:rPr>
          <w:rFonts w:eastAsiaTheme="minorEastAsia"/>
        </w:rPr>
        <w:t>When</w:t>
      </w:r>
      <w:r w:rsidR="00E1582C">
        <w:rPr>
          <w:rFonts w:eastAsiaTheme="minorEastAsia"/>
        </w:rPr>
        <w:t xml:space="preserve"> dissolution process of salt</w:t>
      </w:r>
      <w:r w:rsidR="00E1582C" w:rsidRPr="00E1582C">
        <w:rPr>
          <w:rFonts w:eastAsiaTheme="minorEastAsia"/>
        </w:rPr>
        <w:t xml:space="preserve"> absorb</w:t>
      </w:r>
      <w:r w:rsidR="00E1582C">
        <w:rPr>
          <w:rFonts w:eastAsiaTheme="minorEastAsia"/>
        </w:rPr>
        <w:t>s</w:t>
      </w:r>
      <w:r w:rsidR="00E1582C" w:rsidRPr="00E1582C">
        <w:rPr>
          <w:rFonts w:eastAsiaTheme="minorEastAsia"/>
        </w:rPr>
        <w:t xml:space="preserve"> heat and cause</w:t>
      </w:r>
      <w:r w:rsidR="00E1582C">
        <w:rPr>
          <w:rFonts w:eastAsiaTheme="minorEastAsia"/>
        </w:rPr>
        <w:t>s</w:t>
      </w:r>
      <w:r w:rsidR="00E1582C" w:rsidRPr="00E1582C">
        <w:rPr>
          <w:rFonts w:eastAsiaTheme="minorEastAsia"/>
        </w:rPr>
        <w:t xml:space="preserve"> the temperature of the system </w:t>
      </w:r>
      <w:r w:rsidR="00E1582C">
        <w:rPr>
          <w:rFonts w:eastAsiaTheme="minorEastAsia"/>
        </w:rPr>
        <w:t>decrease</w:t>
      </w:r>
      <w:r w:rsidR="00E1582C" w:rsidRPr="00E1582C">
        <w:rPr>
          <w:rFonts w:eastAsiaTheme="minorEastAsia"/>
        </w:rPr>
        <w:t xml:space="preserve">, the value of </w:t>
      </w:r>
      <w:r w:rsidR="00E1582C">
        <w:rPr>
          <w:rFonts w:ascii="等线" w:eastAsia="等线" w:hAnsi="等线" w:hint="eastAsia"/>
        </w:rPr>
        <w:t>Δ</w:t>
      </w:r>
      <w:r w:rsidR="00E1582C" w:rsidRPr="00E1582C">
        <w:rPr>
          <w:rFonts w:eastAsiaTheme="minorEastAsia"/>
        </w:rPr>
        <w:t xml:space="preserve">T </w:t>
      </w:r>
      <w:r w:rsidR="00E1582C">
        <w:rPr>
          <w:rFonts w:eastAsiaTheme="minorEastAsia"/>
        </w:rPr>
        <w:t xml:space="preserve">could be </w:t>
      </w:r>
      <w:r w:rsidR="00E1582C" w:rsidRPr="00E1582C">
        <w:rPr>
          <w:rFonts w:eastAsiaTheme="minorEastAsia"/>
        </w:rPr>
        <w:t>negative</w:t>
      </w:r>
      <w:r w:rsidR="00E1582C">
        <w:rPr>
          <w:rFonts w:eastAsiaTheme="minorEastAsia"/>
        </w:rPr>
        <w:t xml:space="preserve">. </w:t>
      </w:r>
      <w:r w:rsidR="00564FCA" w:rsidRPr="00344008">
        <w:rPr>
          <w:rFonts w:eastAsiaTheme="minorEastAsia"/>
        </w:rPr>
        <w:t>This calculated ΔT holds significant value for subsequent calculations and analysis.</w:t>
      </w:r>
      <w:r w:rsidR="00E527BB">
        <w:rPr>
          <w:rFonts w:eastAsiaTheme="minorEastAsia"/>
        </w:rPr>
        <w:t xml:space="preserve"> </w:t>
      </w:r>
    </w:p>
    <w:p w14:paraId="313E733A" w14:textId="764A1932" w:rsidR="00344008" w:rsidRDefault="00344008" w:rsidP="00DA1967">
      <w:pPr>
        <w:ind w:left="240" w:right="240"/>
        <w:rPr>
          <w:rFonts w:eastAsiaTheme="minorEastAsia"/>
        </w:rPr>
      </w:pPr>
      <w:r w:rsidRPr="00344008">
        <w:rPr>
          <w:rFonts w:eastAsiaTheme="minorEastAsia"/>
        </w:rPr>
        <w:t xml:space="preserve">The subsequent sections of this essay will delve into a thorough explication of the experimental results. This discourse will encompass </w:t>
      </w:r>
      <w:r w:rsidR="00564FCA" w:rsidRPr="00344008">
        <w:rPr>
          <w:rFonts w:eastAsiaTheme="minorEastAsia"/>
        </w:rPr>
        <w:t>a</w:t>
      </w:r>
      <w:r w:rsidRPr="00344008">
        <w:rPr>
          <w:rFonts w:eastAsiaTheme="minorEastAsia"/>
        </w:rPr>
        <w:t xml:space="preserve"> comparison with existing data from relevant literature sources. Furthermore, a critical analysis will be undertaken, </w:t>
      </w:r>
      <w:r w:rsidR="00F66704">
        <w:rPr>
          <w:rFonts w:eastAsiaTheme="minorEastAsia"/>
        </w:rPr>
        <w:t xml:space="preserve">to </w:t>
      </w:r>
      <w:r w:rsidRPr="00344008">
        <w:rPr>
          <w:rFonts w:eastAsiaTheme="minorEastAsia"/>
        </w:rPr>
        <w:t>explor</w:t>
      </w:r>
      <w:r w:rsidR="00F66704">
        <w:rPr>
          <w:rFonts w:eastAsiaTheme="minorEastAsia"/>
        </w:rPr>
        <w:t>e</w:t>
      </w:r>
      <w:r w:rsidRPr="00344008">
        <w:rPr>
          <w:rFonts w:eastAsiaTheme="minorEastAsia"/>
        </w:rPr>
        <w:t xml:space="preserve"> the underlying factors that wield influence over the results obtained</w:t>
      </w:r>
      <w:r w:rsidR="00E527BB">
        <w:rPr>
          <w:rFonts w:eastAsiaTheme="minorEastAsia"/>
        </w:rPr>
        <w:t>.</w:t>
      </w:r>
    </w:p>
    <w:p w14:paraId="3C953E50" w14:textId="53FE5E31" w:rsidR="009B317B" w:rsidRDefault="00EF54F5" w:rsidP="00AF0B1F">
      <w:pPr>
        <w:pStyle w:val="5"/>
      </w:pPr>
      <w:r>
        <w:t xml:space="preserve">4.1 </w:t>
      </w:r>
      <w:r w:rsidR="009B317B" w:rsidRPr="009B317B">
        <w:t>Calorimeter constant</w:t>
      </w:r>
      <w:r w:rsidR="00E1582C">
        <w:t xml:space="preserve"> and </w:t>
      </w:r>
      <w:r w:rsidR="00F76D8C">
        <w:t>the</w:t>
      </w:r>
      <w:r w:rsidR="00E1582C">
        <w:t xml:space="preserve"> specific heat capacity of water</w:t>
      </w:r>
    </w:p>
    <w:p w14:paraId="58F9CF2D" w14:textId="38F17BF2" w:rsidR="00F76D8C" w:rsidRDefault="00EB1283" w:rsidP="003E06E8">
      <w:pPr>
        <w:ind w:left="240" w:right="240"/>
        <w:rPr>
          <w:rFonts w:eastAsiaTheme="minorEastAsia"/>
        </w:rPr>
      </w:pPr>
      <w:r w:rsidRPr="00EB1283">
        <w:rPr>
          <w:rFonts w:eastAsiaTheme="minorEastAsia"/>
        </w:rPr>
        <w:t>Under ideal conditions,</w:t>
      </w:r>
      <w:r w:rsidR="003E06E8">
        <w:rPr>
          <w:rFonts w:eastAsiaTheme="minorEastAsia"/>
        </w:rPr>
        <w:t xml:space="preserve"> </w:t>
      </w:r>
      <w:r w:rsidR="00F66704">
        <w:rPr>
          <w:rFonts w:eastAsiaTheme="minorEastAsia"/>
        </w:rPr>
        <w:t>all</w:t>
      </w:r>
      <w:r w:rsidR="003E06E8">
        <w:rPr>
          <w:rFonts w:eastAsiaTheme="minorEastAsia"/>
        </w:rPr>
        <w:t xml:space="preserve"> the </w:t>
      </w:r>
      <w:r w:rsidR="003E06E8" w:rsidRPr="00EB1283">
        <w:rPr>
          <w:rFonts w:eastAsiaTheme="minorEastAsia"/>
        </w:rPr>
        <w:t>work</w:t>
      </w:r>
      <w:r w:rsidR="003E06E8">
        <w:rPr>
          <w:rFonts w:eastAsiaTheme="minorEastAsia"/>
        </w:rPr>
        <w:t xml:space="preserve"> </w:t>
      </w:r>
      <w:r w:rsidR="00F66704">
        <w:rPr>
          <w:rFonts w:eastAsiaTheme="minorEastAsia"/>
        </w:rPr>
        <w:t>done</w:t>
      </w:r>
      <w:r w:rsidR="00F66704" w:rsidRPr="00EB1283">
        <w:rPr>
          <w:rFonts w:eastAsiaTheme="minorEastAsia"/>
        </w:rPr>
        <w:t xml:space="preserve"> </w:t>
      </w:r>
      <w:r w:rsidRPr="00EB1283">
        <w:rPr>
          <w:rFonts w:eastAsiaTheme="minorEastAsia"/>
        </w:rPr>
        <w:t>by the</w:t>
      </w:r>
      <w:r>
        <w:rPr>
          <w:rFonts w:eastAsiaTheme="minorEastAsia"/>
        </w:rPr>
        <w:t xml:space="preserve"> electric</w:t>
      </w:r>
      <w:r w:rsidRPr="00EB1283">
        <w:rPr>
          <w:rFonts w:eastAsiaTheme="minorEastAsia"/>
        </w:rPr>
        <w:t xml:space="preserve"> current through the heating coil is </w:t>
      </w:r>
      <w:r w:rsidR="003E06E8" w:rsidRPr="00EB1283">
        <w:rPr>
          <w:rFonts w:eastAsiaTheme="minorEastAsia"/>
        </w:rPr>
        <w:t>conv</w:t>
      </w:r>
      <w:r w:rsidR="003E06E8">
        <w:rPr>
          <w:rFonts w:eastAsiaTheme="minorEastAsia"/>
        </w:rPr>
        <w:t>erted</w:t>
      </w:r>
      <w:r w:rsidRPr="00EB1283">
        <w:rPr>
          <w:rFonts w:eastAsiaTheme="minorEastAsia"/>
        </w:rPr>
        <w:t xml:space="preserve"> into heat energy</w:t>
      </w:r>
      <w:r w:rsidR="00BA581A">
        <w:rPr>
          <w:rFonts w:eastAsiaTheme="minorEastAsia"/>
        </w:rPr>
        <w:t xml:space="preserve"> Q</w:t>
      </w:r>
      <w:r w:rsidR="00BA581A" w:rsidRPr="00BA581A">
        <w:rPr>
          <w:rFonts w:eastAsiaTheme="minorEastAsia"/>
          <w:vertAlign w:val="subscript"/>
        </w:rPr>
        <w:t>E</w:t>
      </w:r>
      <w:r w:rsidRPr="00EB1283">
        <w:rPr>
          <w:rFonts w:eastAsiaTheme="minorEastAsia"/>
        </w:rPr>
        <w:t xml:space="preserve">. </w:t>
      </w:r>
      <w:r w:rsidR="003E06E8">
        <w:rPr>
          <w:rFonts w:eastAsiaTheme="minorEastAsia"/>
        </w:rPr>
        <w:t>This</w:t>
      </w:r>
      <w:r w:rsidRPr="00EB1283">
        <w:rPr>
          <w:rFonts w:eastAsiaTheme="minorEastAsia"/>
        </w:rPr>
        <w:t xml:space="preserve"> </w:t>
      </w:r>
      <w:r w:rsidR="003E06E8">
        <w:rPr>
          <w:rFonts w:eastAsiaTheme="minorEastAsia"/>
        </w:rPr>
        <w:t>thermal</w:t>
      </w:r>
      <w:r w:rsidRPr="00EB1283">
        <w:rPr>
          <w:rFonts w:eastAsiaTheme="minorEastAsia"/>
        </w:rPr>
        <w:t xml:space="preserve"> energy is</w:t>
      </w:r>
      <w:r w:rsidR="003E06E8">
        <w:rPr>
          <w:rFonts w:eastAsiaTheme="minorEastAsia"/>
        </w:rPr>
        <w:t xml:space="preserve"> completely</w:t>
      </w:r>
      <w:r w:rsidRPr="00EB1283">
        <w:rPr>
          <w:rFonts w:eastAsiaTheme="minorEastAsia"/>
        </w:rPr>
        <w:t xml:space="preserve"> absorbed by water and other external media</w:t>
      </w:r>
      <w:r>
        <w:rPr>
          <w:rFonts w:eastAsiaTheme="minorEastAsia"/>
        </w:rPr>
        <w:t xml:space="preserve"> </w:t>
      </w:r>
      <w:r w:rsidR="003E06E8">
        <w:rPr>
          <w:rFonts w:eastAsiaTheme="minorEastAsia"/>
        </w:rPr>
        <w:t xml:space="preserve">such as </w:t>
      </w:r>
      <w:r>
        <w:rPr>
          <w:rFonts w:eastAsiaTheme="minorEastAsia"/>
        </w:rPr>
        <w:t>air</w:t>
      </w:r>
      <w:r w:rsidR="00F66704">
        <w:rPr>
          <w:rFonts w:eastAsiaTheme="minorEastAsia"/>
        </w:rPr>
        <w:t>,</w:t>
      </w:r>
      <w:r w:rsidR="003E06E8">
        <w:rPr>
          <w:rFonts w:eastAsiaTheme="minorEastAsia"/>
        </w:rPr>
        <w:t xml:space="preserve"> </w:t>
      </w:r>
      <w:r>
        <w:rPr>
          <w:rFonts w:eastAsiaTheme="minorEastAsia"/>
        </w:rPr>
        <w:t>container wall</w:t>
      </w:r>
      <w:r w:rsidRPr="00EB1283">
        <w:rPr>
          <w:rFonts w:eastAsiaTheme="minorEastAsia"/>
        </w:rPr>
        <w:t>,</w:t>
      </w:r>
      <w:r>
        <w:rPr>
          <w:rFonts w:eastAsiaTheme="minorEastAsia"/>
        </w:rPr>
        <w:t xml:space="preserve"> etc.</w:t>
      </w:r>
      <w:r w:rsidRPr="00EB1283">
        <w:rPr>
          <w:rFonts w:eastAsiaTheme="minorEastAsia"/>
        </w:rPr>
        <w:t xml:space="preserve"> </w:t>
      </w:r>
      <w:r w:rsidR="003E06E8" w:rsidRPr="003E06E8">
        <w:rPr>
          <w:rFonts w:eastAsiaTheme="minorEastAsia"/>
        </w:rPr>
        <w:t xml:space="preserve">This </w:t>
      </w:r>
      <w:r w:rsidR="003E06E8" w:rsidRPr="003E06E8">
        <w:rPr>
          <w:rFonts w:eastAsiaTheme="minorEastAsia"/>
        </w:rPr>
        <w:lastRenderedPageBreak/>
        <w:t>absorption subsequently manifests as discernible</w:t>
      </w:r>
      <w:r w:rsidR="003E06E8">
        <w:rPr>
          <w:rFonts w:eastAsiaTheme="minorEastAsia"/>
        </w:rPr>
        <w:t xml:space="preserve"> </w:t>
      </w:r>
      <w:r w:rsidR="003E06E8" w:rsidRPr="003E06E8">
        <w:rPr>
          <w:rFonts w:eastAsiaTheme="minorEastAsia"/>
        </w:rPr>
        <w:t>temperature</w:t>
      </w:r>
      <w:r w:rsidR="003E06E8">
        <w:rPr>
          <w:rFonts w:eastAsiaTheme="minorEastAsia"/>
        </w:rPr>
        <w:t xml:space="preserve"> change</w:t>
      </w:r>
      <w:r w:rsidR="003E06E8" w:rsidRPr="003E06E8">
        <w:rPr>
          <w:rFonts w:eastAsiaTheme="minorEastAsia"/>
        </w:rPr>
        <w:t>.</w:t>
      </w:r>
      <w:r w:rsidR="003E06E8">
        <w:rPr>
          <w:rFonts w:eastAsiaTheme="minorEastAsia"/>
        </w:rPr>
        <w:t xml:space="preserve"> </w:t>
      </w:r>
      <w:r w:rsidR="003E06E8" w:rsidRPr="003E06E8">
        <w:rPr>
          <w:rFonts w:eastAsiaTheme="minorEastAsia"/>
        </w:rPr>
        <w:t xml:space="preserve">Throughout the course of this experiment, both the electric current and voltage that traversed the heating coil remained consistently constant. Within this framework, the specific heat capacity of water </w:t>
      </w:r>
      <w:r w:rsidR="003E06E8">
        <w:rPr>
          <w:rFonts w:eastAsiaTheme="minorEastAsia"/>
        </w:rPr>
        <w:t xml:space="preserve">is </w:t>
      </w:r>
      <w:r w:rsidR="003E06E8" w:rsidRPr="003E06E8">
        <w:rPr>
          <w:rFonts w:eastAsiaTheme="minorEastAsia"/>
        </w:rPr>
        <w:t>poised for computation.</w:t>
      </w:r>
      <w:r w:rsidR="003E06E8">
        <w:rPr>
          <w:rFonts w:eastAsiaTheme="minorEastAsia"/>
        </w:rPr>
        <w:t xml:space="preserve"> T</w:t>
      </w:r>
      <w:r w:rsidR="003E06E8" w:rsidRPr="003E06E8">
        <w:rPr>
          <w:rFonts w:eastAsiaTheme="minorEastAsia"/>
        </w:rPr>
        <w:t xml:space="preserve">his calculation </w:t>
      </w:r>
      <w:r w:rsidR="003E06E8">
        <w:rPr>
          <w:rFonts w:eastAsiaTheme="minorEastAsia"/>
        </w:rPr>
        <w:t>includes</w:t>
      </w:r>
      <w:r w:rsidR="003E06E8" w:rsidRPr="003E06E8">
        <w:rPr>
          <w:rFonts w:eastAsiaTheme="minorEastAsia"/>
        </w:rPr>
        <w:t xml:space="preserve"> the heating time, represented as t, and can be formulated as follows:</w:t>
      </w:r>
    </w:p>
    <w:p w14:paraId="7AF6C1E7" w14:textId="1E3CE9A0" w:rsidR="00EB1283" w:rsidRPr="00BA581A" w:rsidRDefault="00000000" w:rsidP="00EB1283">
      <w:pPr>
        <w:ind w:left="240" w:right="240"/>
        <w:rPr>
          <w:rFonts w:eastAsiaTheme="minorEastAsia"/>
          <w:sz w:val="32"/>
          <w:szCs w:val="32"/>
        </w:rPr>
      </w:pPr>
      <m:oMathPara>
        <m:oMath>
          <m:sSub>
            <m:sSubPr>
              <m:ctrlPr>
                <w:rPr>
                  <w:rFonts w:ascii="Cambria Math" w:eastAsiaTheme="minorEastAsia" w:hAnsi="Cambria Math"/>
                  <w:i/>
                  <w:szCs w:val="32"/>
                </w:rPr>
              </m:ctrlPr>
            </m:sSubPr>
            <m:e>
              <m:r>
                <w:rPr>
                  <w:rFonts w:ascii="Cambria Math" w:eastAsiaTheme="minorEastAsia" w:hAnsi="Cambria Math"/>
                  <w:szCs w:val="32"/>
                  <w:rPrChange w:id="47" w:author="Kaluza, Jacqueline" w:date="2023-08-16T13:50:00Z">
                    <w:rPr>
                      <w:rFonts w:ascii="Cambria Math" w:eastAsiaTheme="minorEastAsia" w:hAnsi="Cambria Math"/>
                      <w:sz w:val="32"/>
                      <w:szCs w:val="32"/>
                    </w:rPr>
                  </w:rPrChange>
                </w:rPr>
                <m:t>C</m:t>
              </m:r>
            </m:e>
            <m:sub>
              <m:r>
                <w:rPr>
                  <w:rFonts w:ascii="Cambria Math" w:eastAsiaTheme="minorEastAsia" w:hAnsi="Cambria Math"/>
                  <w:szCs w:val="32"/>
                </w:rPr>
                <m:t>p</m:t>
              </m:r>
            </m:sub>
          </m:sSub>
          <m:d>
            <m:dPr>
              <m:ctrlPr>
                <w:rPr>
                  <w:rFonts w:ascii="Cambria Math" w:eastAsiaTheme="minorEastAsia" w:hAnsi="Cambria Math"/>
                  <w:i/>
                  <w:szCs w:val="32"/>
                </w:rPr>
              </m:ctrlPr>
            </m:dPr>
            <m:e>
              <m:sSub>
                <m:sSubPr>
                  <m:ctrlPr>
                    <w:rPr>
                      <w:rFonts w:ascii="Cambria Math" w:eastAsiaTheme="minorEastAsia" w:hAnsi="Cambria Math"/>
                      <w:i/>
                      <w:szCs w:val="32"/>
                    </w:rPr>
                  </m:ctrlPr>
                </m:sSubPr>
                <m:e>
                  <m:r>
                    <w:rPr>
                      <w:rFonts w:ascii="Cambria Math" w:eastAsiaTheme="minorEastAsia" w:hAnsi="Cambria Math"/>
                      <w:szCs w:val="32"/>
                      <w:rPrChange w:id="48" w:author="Kaluza, Jacqueline" w:date="2023-08-16T13:50:00Z">
                        <w:rPr>
                          <w:rFonts w:ascii="Cambria Math" w:eastAsiaTheme="minorEastAsia" w:hAnsi="Cambria Math"/>
                          <w:sz w:val="32"/>
                          <w:szCs w:val="32"/>
                        </w:rPr>
                      </w:rPrChange>
                    </w:rPr>
                    <m:t>H</m:t>
                  </m:r>
                </m:e>
                <m:sub>
                  <m:r>
                    <w:rPr>
                      <w:rFonts w:ascii="Cambria Math" w:eastAsiaTheme="minorEastAsia" w:hAnsi="Cambria Math"/>
                      <w:szCs w:val="32"/>
                      <w:rPrChange w:id="49" w:author="Kaluza, Jacqueline" w:date="2023-08-16T13:50:00Z">
                        <w:rPr>
                          <w:rFonts w:ascii="Cambria Math" w:eastAsiaTheme="minorEastAsia" w:hAnsi="Cambria Math"/>
                          <w:sz w:val="32"/>
                          <w:szCs w:val="32"/>
                        </w:rPr>
                      </w:rPrChange>
                    </w:rPr>
                    <m:t>2</m:t>
                  </m:r>
                </m:sub>
              </m:sSub>
              <m:r>
                <w:rPr>
                  <w:rFonts w:ascii="Cambria Math" w:eastAsiaTheme="minorEastAsia" w:hAnsi="Cambria Math"/>
                  <w:szCs w:val="32"/>
                </w:rPr>
                <m:t>O</m:t>
              </m:r>
            </m:e>
          </m:d>
          <m:r>
            <w:rPr>
              <w:rFonts w:ascii="Cambria Math" w:eastAsiaTheme="minorEastAsia" w:hAnsi="Cambria Math"/>
              <w:szCs w:val="32"/>
            </w:rPr>
            <m:t>=</m:t>
          </m:r>
          <m:f>
            <m:fPr>
              <m:ctrlPr>
                <w:rPr>
                  <w:rFonts w:ascii="Cambria Math" w:eastAsiaTheme="minorEastAsia" w:hAnsi="Cambria Math"/>
                  <w:i/>
                  <w:szCs w:val="32"/>
                </w:rPr>
              </m:ctrlPr>
            </m:fPr>
            <m:num>
              <m:sSub>
                <m:sSubPr>
                  <m:ctrlPr>
                    <w:rPr>
                      <w:rFonts w:ascii="Cambria Math" w:eastAsiaTheme="minorEastAsia" w:hAnsi="Cambria Math"/>
                      <w:i/>
                      <w:szCs w:val="32"/>
                    </w:rPr>
                  </m:ctrlPr>
                </m:sSubPr>
                <m:e>
                  <m:r>
                    <w:rPr>
                      <w:rFonts w:ascii="Cambria Math" w:eastAsiaTheme="minorEastAsia" w:hAnsi="Cambria Math"/>
                      <w:szCs w:val="32"/>
                      <w:rPrChange w:id="50" w:author="Kaluza, Jacqueline" w:date="2023-08-16T13:50:00Z">
                        <w:rPr>
                          <w:rFonts w:ascii="Cambria Math" w:eastAsiaTheme="minorEastAsia" w:hAnsi="Cambria Math"/>
                          <w:sz w:val="32"/>
                          <w:szCs w:val="32"/>
                        </w:rPr>
                      </w:rPrChange>
                    </w:rPr>
                    <m:t>Q</m:t>
                  </m:r>
                </m:e>
                <m:sub>
                  <m:r>
                    <w:rPr>
                      <w:rFonts w:ascii="Cambria Math" w:eastAsiaTheme="minorEastAsia" w:hAnsi="Cambria Math"/>
                      <w:szCs w:val="32"/>
                    </w:rPr>
                    <m:t>E</m:t>
                  </m:r>
                </m:sub>
              </m:sSub>
            </m:num>
            <m:den>
              <m:r>
                <w:rPr>
                  <w:rFonts w:ascii="Cambria Math" w:eastAsiaTheme="minorEastAsia" w:hAnsi="Cambria Math"/>
                  <w:szCs w:val="32"/>
                </w:rPr>
                <m:t>m</m:t>
              </m:r>
              <m:d>
                <m:dPr>
                  <m:ctrlPr>
                    <w:rPr>
                      <w:rFonts w:ascii="Cambria Math" w:eastAsiaTheme="minorEastAsia" w:hAnsi="Cambria Math"/>
                      <w:i/>
                      <w:szCs w:val="32"/>
                    </w:rPr>
                  </m:ctrlPr>
                </m:dPr>
                <m:e>
                  <m:sSub>
                    <m:sSubPr>
                      <m:ctrlPr>
                        <w:rPr>
                          <w:rFonts w:ascii="Cambria Math" w:eastAsiaTheme="minorEastAsia" w:hAnsi="Cambria Math"/>
                          <w:i/>
                          <w:szCs w:val="32"/>
                        </w:rPr>
                      </m:ctrlPr>
                    </m:sSubPr>
                    <m:e>
                      <m:r>
                        <w:rPr>
                          <w:rFonts w:ascii="Cambria Math" w:eastAsiaTheme="minorEastAsia" w:hAnsi="Cambria Math"/>
                          <w:szCs w:val="32"/>
                        </w:rPr>
                        <m:t>H</m:t>
                      </m:r>
                    </m:e>
                    <m:sub>
                      <m:r>
                        <w:rPr>
                          <w:rFonts w:ascii="Cambria Math" w:eastAsiaTheme="minorEastAsia" w:hAnsi="Cambria Math"/>
                          <w:szCs w:val="32"/>
                        </w:rPr>
                        <m:t>2</m:t>
                      </m:r>
                    </m:sub>
                  </m:sSub>
                  <m:r>
                    <w:rPr>
                      <w:rFonts w:ascii="Cambria Math" w:eastAsiaTheme="minorEastAsia" w:hAnsi="Cambria Math"/>
                      <w:szCs w:val="32"/>
                      <w:rPrChange w:id="51" w:author="Kaluza, Jacqueline" w:date="2023-08-16T13:50:00Z">
                        <w:rPr>
                          <w:rFonts w:ascii="Cambria Math" w:eastAsiaTheme="minorEastAsia" w:hAnsi="Cambria Math"/>
                          <w:sz w:val="32"/>
                          <w:szCs w:val="32"/>
                        </w:rPr>
                      </w:rPrChange>
                    </w:rPr>
                    <m:t>O</m:t>
                  </m:r>
                </m:e>
              </m:d>
              <m:r>
                <w:rPr>
                  <w:rFonts w:ascii="Cambria Math" w:eastAsiaTheme="minorEastAsia" w:hAnsi="Cambria Math" w:hint="eastAsia"/>
                  <w:szCs w:val="32"/>
                </w:rPr>
                <m:t>·</m:t>
              </m:r>
              <m:r>
                <w:rPr>
                  <w:rFonts w:ascii="Cambria Math" w:eastAsiaTheme="minorEastAsia" w:hAnsi="Cambria Math"/>
                  <w:szCs w:val="32"/>
                </w:rPr>
                <m:t>ΔT</m:t>
              </m:r>
            </m:den>
          </m:f>
          <m:r>
            <w:rPr>
              <w:rFonts w:ascii="Cambria Math" w:eastAsiaTheme="minorEastAsia" w:hAnsi="Cambria Math"/>
              <w:szCs w:val="32"/>
            </w:rPr>
            <m:t>=</m:t>
          </m:r>
          <m:f>
            <m:fPr>
              <m:ctrlPr>
                <w:rPr>
                  <w:rFonts w:ascii="Cambria Math" w:eastAsiaTheme="minorEastAsia" w:hAnsi="Cambria Math"/>
                  <w:i/>
                  <w:szCs w:val="32"/>
                </w:rPr>
              </m:ctrlPr>
            </m:fPr>
            <m:num>
              <m:r>
                <w:rPr>
                  <w:rFonts w:ascii="Cambria Math" w:eastAsiaTheme="minorEastAsia" w:hAnsi="Cambria Math"/>
                  <w:szCs w:val="32"/>
                </w:rPr>
                <m:t>U</m:t>
              </m:r>
              <m:r>
                <w:rPr>
                  <w:rFonts w:ascii="Cambria Math" w:eastAsiaTheme="minorEastAsia" w:hAnsi="Cambria Math" w:hint="eastAsia"/>
                  <w:szCs w:val="32"/>
                </w:rPr>
                <m:t>·</m:t>
              </m:r>
              <m:r>
                <w:rPr>
                  <w:rFonts w:ascii="Cambria Math" w:eastAsiaTheme="minorEastAsia" w:hAnsi="Cambria Math"/>
                  <w:szCs w:val="32"/>
                </w:rPr>
                <m:t>I</m:t>
              </m:r>
              <m:r>
                <w:rPr>
                  <w:rFonts w:ascii="Cambria Math" w:eastAsiaTheme="minorEastAsia" w:hAnsi="Cambria Math" w:hint="eastAsia"/>
                  <w:szCs w:val="32"/>
                </w:rPr>
                <m:t>·</m:t>
              </m:r>
              <m:r>
                <w:rPr>
                  <w:rFonts w:ascii="Cambria Math" w:eastAsiaTheme="minorEastAsia" w:hAnsi="Cambria Math"/>
                  <w:szCs w:val="32"/>
                </w:rPr>
                <m:t>t</m:t>
              </m:r>
            </m:num>
            <m:den>
              <m:r>
                <w:rPr>
                  <w:rFonts w:ascii="Cambria Math" w:eastAsiaTheme="minorEastAsia" w:hAnsi="Cambria Math"/>
                  <w:szCs w:val="32"/>
                </w:rPr>
                <m:t>m(</m:t>
              </m:r>
              <m:sSub>
                <m:sSubPr>
                  <m:ctrlPr>
                    <w:rPr>
                      <w:rFonts w:ascii="Cambria Math" w:eastAsiaTheme="minorEastAsia" w:hAnsi="Cambria Math"/>
                      <w:i/>
                      <w:szCs w:val="32"/>
                    </w:rPr>
                  </m:ctrlPr>
                </m:sSubPr>
                <m:e>
                  <m:r>
                    <w:rPr>
                      <w:rFonts w:ascii="Cambria Math" w:eastAsiaTheme="minorEastAsia" w:hAnsi="Cambria Math"/>
                      <w:szCs w:val="32"/>
                      <w:rPrChange w:id="52" w:author="Kaluza, Jacqueline" w:date="2023-08-16T13:50:00Z">
                        <w:rPr>
                          <w:rFonts w:ascii="Cambria Math" w:eastAsiaTheme="minorEastAsia" w:hAnsi="Cambria Math"/>
                          <w:sz w:val="32"/>
                          <w:szCs w:val="32"/>
                        </w:rPr>
                      </w:rPrChange>
                    </w:rPr>
                    <m:t>H</m:t>
                  </m:r>
                </m:e>
                <m:sub>
                  <m:r>
                    <w:rPr>
                      <w:rFonts w:ascii="Cambria Math" w:eastAsiaTheme="minorEastAsia" w:hAnsi="Cambria Math"/>
                      <w:szCs w:val="32"/>
                    </w:rPr>
                    <m:t>2</m:t>
                  </m:r>
                </m:sub>
              </m:sSub>
              <m:r>
                <w:rPr>
                  <w:rFonts w:ascii="Cambria Math" w:eastAsiaTheme="minorEastAsia" w:hAnsi="Cambria Math"/>
                  <w:szCs w:val="32"/>
                  <w:rPrChange w:id="53" w:author="Kaluza, Jacqueline" w:date="2023-08-16T13:50:00Z">
                    <w:rPr>
                      <w:rFonts w:ascii="Cambria Math" w:eastAsiaTheme="minorEastAsia" w:hAnsi="Cambria Math"/>
                      <w:sz w:val="32"/>
                      <w:szCs w:val="32"/>
                    </w:rPr>
                  </w:rPrChange>
                </w:rPr>
                <m:t>O)</m:t>
              </m:r>
            </m:den>
          </m:f>
          <m:r>
            <w:rPr>
              <w:rFonts w:ascii="Cambria Math" w:eastAsiaTheme="minorEastAsia" w:hAnsi="Cambria Math" w:hint="eastAsia"/>
              <w:szCs w:val="32"/>
            </w:rPr>
            <m:t>·</m:t>
          </m:r>
          <m:r>
            <w:rPr>
              <w:rFonts w:ascii="Cambria Math" w:eastAsiaTheme="minorEastAsia" w:hAnsi="Cambria Math"/>
              <w:szCs w:val="32"/>
            </w:rPr>
            <m:t xml:space="preserve"> </m:t>
          </m:r>
          <m:f>
            <m:fPr>
              <m:ctrlPr>
                <w:rPr>
                  <w:rFonts w:ascii="Cambria Math" w:eastAsia="等线" w:hAnsi="Cambria Math"/>
                  <w:i/>
                  <w:szCs w:val="32"/>
                </w:rPr>
              </m:ctrlPr>
            </m:fPr>
            <m:num>
              <m:r>
                <w:rPr>
                  <w:rFonts w:ascii="Cambria Math" w:eastAsia="等线" w:hAnsi="Cambria Math"/>
                  <w:szCs w:val="32"/>
                </w:rPr>
                <m:t>1</m:t>
              </m:r>
            </m:num>
            <m:den>
              <m:r>
                <w:rPr>
                  <w:rFonts w:ascii="Cambria Math" w:eastAsia="等线" w:hAnsi="Cambria Math"/>
                  <w:szCs w:val="32"/>
                  <w:rPrChange w:id="54" w:author="Kaluza, Jacqueline" w:date="2023-08-16T13:50:00Z">
                    <w:rPr>
                      <w:rFonts w:ascii="Cambria Math" w:eastAsia="等线" w:hAnsi="Cambria Math"/>
                      <w:sz w:val="32"/>
                      <w:szCs w:val="32"/>
                    </w:rPr>
                  </w:rPrChange>
                </w:rPr>
                <m:t>Δ</m:t>
              </m:r>
              <m:r>
                <w:rPr>
                  <w:rFonts w:ascii="Cambria Math" w:eastAsiaTheme="minorEastAsia" w:hAnsi="Cambria Math"/>
                  <w:szCs w:val="32"/>
                  <w:rPrChange w:id="55" w:author="Kaluza, Jacqueline" w:date="2023-08-16T13:50:00Z">
                    <w:rPr>
                      <w:rFonts w:ascii="Cambria Math" w:eastAsiaTheme="minorEastAsia" w:hAnsi="Cambria Math"/>
                      <w:sz w:val="32"/>
                      <w:szCs w:val="32"/>
                    </w:rPr>
                  </w:rPrChange>
                </w:rPr>
                <m:t>T</m:t>
              </m:r>
            </m:den>
          </m:f>
        </m:oMath>
      </m:oMathPara>
    </w:p>
    <w:p w14:paraId="74D12249" w14:textId="190E3BBE" w:rsidR="00EB1283" w:rsidRPr="00AF0B1F" w:rsidRDefault="00EB1283" w:rsidP="00AF0B1F">
      <w:pPr>
        <w:pStyle w:val="af"/>
        <w:ind w:left="240" w:right="240"/>
        <w:jc w:val="center"/>
        <w:rPr>
          <w:sz w:val="16"/>
        </w:rPr>
      </w:pPr>
      <w:r w:rsidRPr="00AF0B1F">
        <w:rPr>
          <w:sz w:val="16"/>
        </w:rPr>
        <w:t xml:space="preserve">Formula </w:t>
      </w:r>
      <w:r w:rsidRPr="00F66704">
        <w:rPr>
          <w:sz w:val="16"/>
          <w:rPrChange w:id="56" w:author="Kaluza, Jacqueline" w:date="2023-08-16T13:50:00Z">
            <w:rPr/>
          </w:rPrChange>
        </w:rPr>
        <w:fldChar w:fldCharType="begin"/>
      </w:r>
      <w:r w:rsidRPr="00AF0B1F">
        <w:rPr>
          <w:sz w:val="16"/>
        </w:rPr>
        <w:instrText xml:space="preserve"> SEQ Formula \* ARABIC </w:instrText>
      </w:r>
      <w:r w:rsidRPr="00F66704">
        <w:rPr>
          <w:sz w:val="16"/>
          <w:rPrChange w:id="57" w:author="Kaluza, Jacqueline" w:date="2023-08-16T13:50:00Z">
            <w:rPr/>
          </w:rPrChange>
        </w:rPr>
        <w:fldChar w:fldCharType="separate"/>
      </w:r>
      <w:r w:rsidR="001D7F6B" w:rsidRPr="00AF0B1F">
        <w:rPr>
          <w:noProof/>
          <w:sz w:val="16"/>
        </w:rPr>
        <w:t>3</w:t>
      </w:r>
      <w:r w:rsidRPr="00F66704">
        <w:rPr>
          <w:sz w:val="16"/>
          <w:rPrChange w:id="58" w:author="Kaluza, Jacqueline" w:date="2023-08-16T13:50:00Z">
            <w:rPr/>
          </w:rPrChange>
        </w:rPr>
        <w:fldChar w:fldCharType="end"/>
      </w:r>
      <w:r w:rsidRPr="00AF0B1F">
        <w:rPr>
          <w:rFonts w:hint="eastAsia"/>
          <w:sz w:val="16"/>
        </w:rPr>
        <w:t>：</w:t>
      </w:r>
      <w:r w:rsidRPr="00AF0B1F">
        <w:rPr>
          <w:sz w:val="16"/>
        </w:rPr>
        <w:t>The specific heat capacity of water</w:t>
      </w:r>
    </w:p>
    <w:p w14:paraId="2DFB5309" w14:textId="3A4480AD" w:rsidR="00BA581A" w:rsidRDefault="00F66704" w:rsidP="00932AE7">
      <w:pPr>
        <w:ind w:left="240" w:right="240"/>
        <w:rPr>
          <w:rFonts w:eastAsiaTheme="minorEastAsia"/>
        </w:rPr>
      </w:pPr>
      <w:r>
        <w:rPr>
          <w:rFonts w:eastAsiaTheme="minorEastAsia"/>
        </w:rPr>
        <w:t>According to the script,</w:t>
      </w:r>
      <w:r w:rsidR="003E06E8">
        <w:rPr>
          <w:rFonts w:eastAsiaTheme="minorEastAsia"/>
        </w:rPr>
        <w:t xml:space="preserve"> the h</w:t>
      </w:r>
      <w:r w:rsidR="007B4331">
        <w:rPr>
          <w:rFonts w:eastAsiaTheme="minorEastAsia"/>
        </w:rPr>
        <w:t xml:space="preserve">eating time </w:t>
      </w:r>
      <w:r w:rsidR="003E06E8">
        <w:rPr>
          <w:rFonts w:eastAsiaTheme="minorEastAsia"/>
        </w:rPr>
        <w:t>was</w:t>
      </w:r>
      <w:r w:rsidR="007B4331">
        <w:rPr>
          <w:rFonts w:eastAsiaTheme="minorEastAsia"/>
        </w:rPr>
        <w:t xml:space="preserve"> 600 seconds. </w:t>
      </w:r>
      <w:r w:rsidR="00932AE7">
        <w:rPr>
          <w:rFonts w:eastAsiaTheme="minorEastAsia"/>
        </w:rPr>
        <w:t>During</w:t>
      </w:r>
      <w:r w:rsidR="00932AE7" w:rsidRPr="00932AE7">
        <w:rPr>
          <w:rFonts w:eastAsiaTheme="minorEastAsia"/>
        </w:rPr>
        <w:t xml:space="preserve"> this heating process, it's noteworthy that all other external </w:t>
      </w:r>
      <w:r w:rsidR="00932AE7">
        <w:rPr>
          <w:rFonts w:eastAsiaTheme="minorEastAsia"/>
        </w:rPr>
        <w:t>media</w:t>
      </w:r>
      <w:r w:rsidR="00932AE7" w:rsidRPr="00932AE7">
        <w:rPr>
          <w:rFonts w:eastAsiaTheme="minorEastAsia"/>
        </w:rPr>
        <w:t xml:space="preserve"> underwent an equivalent temperature </w:t>
      </w:r>
      <w:r w:rsidR="00932AE7">
        <w:rPr>
          <w:rFonts w:eastAsiaTheme="minorEastAsia"/>
        </w:rPr>
        <w:t>rise</w:t>
      </w:r>
      <w:r w:rsidR="00932AE7" w:rsidRPr="00932AE7">
        <w:rPr>
          <w:rFonts w:eastAsiaTheme="minorEastAsia"/>
        </w:rPr>
        <w:t xml:space="preserve">, mirroring the </w:t>
      </w:r>
      <w:r w:rsidR="00932AE7">
        <w:rPr>
          <w:rFonts w:eastAsiaTheme="minorEastAsia"/>
        </w:rPr>
        <w:t xml:space="preserve">temperature </w:t>
      </w:r>
      <w:r w:rsidR="00932AE7" w:rsidRPr="00932AE7">
        <w:rPr>
          <w:rFonts w:eastAsiaTheme="minorEastAsia"/>
        </w:rPr>
        <w:t xml:space="preserve">changes </w:t>
      </w:r>
      <w:r w:rsidR="00932AE7">
        <w:rPr>
          <w:rFonts w:eastAsiaTheme="minorEastAsia"/>
        </w:rPr>
        <w:t>of</w:t>
      </w:r>
      <w:r w:rsidR="00932AE7" w:rsidRPr="00932AE7">
        <w:rPr>
          <w:rFonts w:eastAsiaTheme="minorEastAsia"/>
        </w:rPr>
        <w:t xml:space="preserve"> the water. Considering these conditions, </w:t>
      </w:r>
      <w:r w:rsidR="00932AE7" w:rsidRPr="00BA581A">
        <w:rPr>
          <w:rFonts w:eastAsiaTheme="minorEastAsia"/>
        </w:rPr>
        <w:t>the</w:t>
      </w:r>
      <w:r w:rsidR="00BA581A" w:rsidRPr="00BA581A">
        <w:rPr>
          <w:rFonts w:eastAsiaTheme="minorEastAsia"/>
        </w:rPr>
        <w:t xml:space="preserve"> calorimeter constant can be calculated by the following formula.</w:t>
      </w:r>
    </w:p>
    <w:p w14:paraId="11E40EB3" w14:textId="4E6EFE23" w:rsidR="00EB1283" w:rsidRPr="00BA581A" w:rsidRDefault="00000000" w:rsidP="00EB1283">
      <w:pPr>
        <w:ind w:left="240" w:right="240"/>
        <w:rPr>
          <w:rFonts w:eastAsiaTheme="minorEastAsia"/>
          <w:sz w:val="32"/>
          <w:szCs w:val="32"/>
        </w:rPr>
      </w:pPr>
      <m:oMathPara>
        <m:oMath>
          <m:sSub>
            <m:sSubPr>
              <m:ctrlPr>
                <w:rPr>
                  <w:rFonts w:ascii="Cambria Math" w:eastAsiaTheme="minorEastAsia" w:hAnsi="Cambria Math"/>
                  <w:i/>
                  <w:szCs w:val="32"/>
                </w:rPr>
              </m:ctrlPr>
            </m:sSubPr>
            <m:e>
              <m:r>
                <w:rPr>
                  <w:rFonts w:ascii="Cambria Math" w:eastAsiaTheme="minorEastAsia" w:hAnsi="Cambria Math"/>
                  <w:szCs w:val="32"/>
                  <w:rPrChange w:id="59" w:author="Kaluza, Jacqueline" w:date="2023-08-16T13:51:00Z">
                    <w:rPr>
                      <w:rFonts w:ascii="Cambria Math" w:eastAsiaTheme="minorEastAsia" w:hAnsi="Cambria Math"/>
                      <w:sz w:val="32"/>
                      <w:szCs w:val="32"/>
                    </w:rPr>
                  </w:rPrChange>
                </w:rPr>
                <m:t>C</m:t>
              </m:r>
            </m:e>
            <m:sub>
              <m:r>
                <w:rPr>
                  <w:rFonts w:ascii="Cambria Math" w:eastAsiaTheme="minorEastAsia" w:hAnsi="Cambria Math"/>
                  <w:szCs w:val="32"/>
                </w:rPr>
                <m:t>cal</m:t>
              </m:r>
            </m:sub>
          </m:sSub>
          <m:r>
            <w:rPr>
              <w:rFonts w:ascii="Cambria Math" w:eastAsiaTheme="minorEastAsia" w:hAnsi="Cambria Math"/>
              <w:szCs w:val="32"/>
            </w:rPr>
            <m:t>=</m:t>
          </m:r>
          <m:f>
            <m:fPr>
              <m:ctrlPr>
                <w:rPr>
                  <w:rFonts w:ascii="Cambria Math" w:eastAsiaTheme="minorEastAsia" w:hAnsi="Cambria Math"/>
                  <w:i/>
                  <w:szCs w:val="32"/>
                </w:rPr>
              </m:ctrlPr>
            </m:fPr>
            <m:num>
              <m:sSub>
                <m:sSubPr>
                  <m:ctrlPr>
                    <w:rPr>
                      <w:rFonts w:ascii="Cambria Math" w:eastAsiaTheme="minorEastAsia" w:hAnsi="Cambria Math"/>
                      <w:i/>
                      <w:szCs w:val="32"/>
                    </w:rPr>
                  </m:ctrlPr>
                </m:sSubPr>
                <m:e>
                  <m:r>
                    <w:rPr>
                      <w:rFonts w:ascii="Cambria Math" w:eastAsiaTheme="minorEastAsia" w:hAnsi="Cambria Math"/>
                      <w:szCs w:val="32"/>
                      <w:rPrChange w:id="60" w:author="Kaluza, Jacqueline" w:date="2023-08-16T13:51:00Z">
                        <w:rPr>
                          <w:rFonts w:ascii="Cambria Math" w:eastAsiaTheme="minorEastAsia" w:hAnsi="Cambria Math"/>
                          <w:sz w:val="32"/>
                          <w:szCs w:val="32"/>
                        </w:rPr>
                      </w:rPrChange>
                    </w:rPr>
                    <m:t>Q</m:t>
                  </m:r>
                </m:e>
                <m:sub>
                  <m:r>
                    <w:rPr>
                      <w:rFonts w:ascii="Cambria Math" w:eastAsiaTheme="minorEastAsia" w:hAnsi="Cambria Math"/>
                      <w:szCs w:val="32"/>
                      <w:rPrChange w:id="61" w:author="Kaluza, Jacqueline" w:date="2023-08-16T13:51:00Z">
                        <w:rPr>
                          <w:rFonts w:ascii="Cambria Math" w:eastAsiaTheme="minorEastAsia" w:hAnsi="Cambria Math"/>
                          <w:sz w:val="32"/>
                          <w:szCs w:val="32"/>
                        </w:rPr>
                      </w:rPrChange>
                    </w:rPr>
                    <m:t>E</m:t>
                  </m:r>
                </m:sub>
              </m:sSub>
            </m:num>
            <m:den>
              <m:r>
                <w:rPr>
                  <w:rFonts w:ascii="Cambria Math" w:eastAsiaTheme="minorEastAsia" w:hAnsi="Cambria Math"/>
                  <w:szCs w:val="32"/>
                </w:rPr>
                <m:t>ΔT</m:t>
              </m:r>
            </m:den>
          </m:f>
          <m:r>
            <w:rPr>
              <w:rFonts w:ascii="Cambria Math" w:eastAsiaTheme="minorEastAsia" w:hAnsi="Cambria Math"/>
              <w:szCs w:val="32"/>
            </w:rPr>
            <m:t>=</m:t>
          </m:r>
          <m:f>
            <m:fPr>
              <m:ctrlPr>
                <w:rPr>
                  <w:rFonts w:ascii="Cambria Math" w:eastAsiaTheme="minorEastAsia" w:hAnsi="Cambria Math"/>
                  <w:i/>
                  <w:szCs w:val="32"/>
                </w:rPr>
              </m:ctrlPr>
            </m:fPr>
            <m:num>
              <m:r>
                <w:rPr>
                  <w:rFonts w:ascii="Cambria Math" w:eastAsiaTheme="minorEastAsia" w:hAnsi="Cambria Math"/>
                  <w:szCs w:val="32"/>
                </w:rPr>
                <m:t>U</m:t>
              </m:r>
              <m:r>
                <w:rPr>
                  <w:rFonts w:ascii="Cambria Math" w:eastAsiaTheme="minorEastAsia" w:hAnsi="Cambria Math" w:hint="eastAsia"/>
                  <w:szCs w:val="32"/>
                </w:rPr>
                <m:t>·</m:t>
              </m:r>
              <m:r>
                <w:rPr>
                  <w:rFonts w:ascii="Cambria Math" w:eastAsiaTheme="minorEastAsia" w:hAnsi="Cambria Math"/>
                  <w:szCs w:val="32"/>
                </w:rPr>
                <m:t>I</m:t>
              </m:r>
              <m:r>
                <w:rPr>
                  <w:rFonts w:ascii="Cambria Math" w:eastAsiaTheme="minorEastAsia" w:hAnsi="Cambria Math" w:hint="eastAsia"/>
                  <w:szCs w:val="32"/>
                </w:rPr>
                <m:t>·</m:t>
              </m:r>
              <m:r>
                <w:rPr>
                  <w:rFonts w:ascii="Cambria Math" w:eastAsiaTheme="minorEastAsia" w:hAnsi="Cambria Math"/>
                  <w:szCs w:val="32"/>
                </w:rPr>
                <m:t>t</m:t>
              </m:r>
            </m:num>
            <m:den>
              <m:r>
                <w:rPr>
                  <w:rFonts w:ascii="Cambria Math" w:eastAsiaTheme="minorEastAsia" w:hAnsi="Cambria Math"/>
                  <w:sz w:val="22"/>
                  <w:szCs w:val="32"/>
                </w:rPr>
                <m:t>ΔT</m:t>
              </m:r>
            </m:den>
          </m:f>
        </m:oMath>
      </m:oMathPara>
    </w:p>
    <w:p w14:paraId="672B78DE" w14:textId="09DCD95D" w:rsidR="00EB1283" w:rsidRPr="00AF0B1F" w:rsidRDefault="00BA581A" w:rsidP="00AF0B1F">
      <w:pPr>
        <w:pStyle w:val="af"/>
        <w:ind w:left="240" w:right="240"/>
        <w:jc w:val="center"/>
        <w:rPr>
          <w:sz w:val="16"/>
        </w:rPr>
      </w:pPr>
      <w:r w:rsidRPr="00AF0B1F">
        <w:rPr>
          <w:sz w:val="16"/>
        </w:rPr>
        <w:t xml:space="preserve">Formula </w:t>
      </w:r>
      <w:r w:rsidRPr="00AF0B1F">
        <w:rPr>
          <w:sz w:val="16"/>
        </w:rPr>
        <w:fldChar w:fldCharType="begin"/>
      </w:r>
      <w:r w:rsidRPr="00AF0B1F">
        <w:rPr>
          <w:sz w:val="16"/>
        </w:rPr>
        <w:instrText xml:space="preserve"> SEQ Formula \* ARABIC </w:instrText>
      </w:r>
      <w:r w:rsidRPr="00AF0B1F">
        <w:rPr>
          <w:sz w:val="16"/>
        </w:rPr>
        <w:fldChar w:fldCharType="separate"/>
      </w:r>
      <w:r w:rsidR="001D7F6B" w:rsidRPr="00AF0B1F">
        <w:rPr>
          <w:noProof/>
          <w:sz w:val="16"/>
        </w:rPr>
        <w:t>4</w:t>
      </w:r>
      <w:r w:rsidRPr="00AF0B1F">
        <w:rPr>
          <w:sz w:val="16"/>
        </w:rPr>
        <w:fldChar w:fldCharType="end"/>
      </w:r>
      <w:r w:rsidRPr="00AF0B1F">
        <w:rPr>
          <w:rFonts w:hint="eastAsia"/>
          <w:sz w:val="16"/>
        </w:rPr>
        <w:t>：</w:t>
      </w:r>
      <w:r w:rsidRPr="00AF0B1F">
        <w:rPr>
          <w:sz w:val="16"/>
        </w:rPr>
        <w:t>Calorimeter constant</w:t>
      </w:r>
    </w:p>
    <w:p w14:paraId="399863AF" w14:textId="12642293" w:rsidR="00932AE7" w:rsidRPr="007A180A" w:rsidRDefault="00F66704" w:rsidP="007A180A">
      <w:pPr>
        <w:ind w:left="240" w:right="240"/>
        <w:rPr>
          <w:rFonts w:eastAsiaTheme="minorEastAsia"/>
        </w:rPr>
      </w:pPr>
      <w:r>
        <w:rPr>
          <w:rFonts w:eastAsiaTheme="minorEastAsia"/>
        </w:rPr>
        <w:t>To illustrate</w:t>
      </w:r>
      <w:r w:rsidRPr="00932AE7">
        <w:rPr>
          <w:rFonts w:eastAsiaTheme="minorEastAsia"/>
        </w:rPr>
        <w:t xml:space="preserve"> </w:t>
      </w:r>
      <w:r w:rsidR="00932AE7" w:rsidRPr="00932AE7">
        <w:rPr>
          <w:rFonts w:eastAsiaTheme="minorEastAsia"/>
        </w:rPr>
        <w:t xml:space="preserve">the scenario of heating water </w:t>
      </w:r>
      <w:r>
        <w:rPr>
          <w:rFonts w:eastAsiaTheme="minorEastAsia"/>
        </w:rPr>
        <w:t>in</w:t>
      </w:r>
      <w:r w:rsidRPr="00932AE7">
        <w:rPr>
          <w:rFonts w:eastAsiaTheme="minorEastAsia"/>
        </w:rPr>
        <w:t xml:space="preserve"> </w:t>
      </w:r>
      <w:r w:rsidR="00932AE7" w:rsidRPr="00932AE7">
        <w:rPr>
          <w:rFonts w:eastAsiaTheme="minorEastAsia"/>
        </w:rPr>
        <w:t xml:space="preserve">a Dewar container, a graphical representation in the form of Figure 4 can be constructed. This diagram integrates temperature and time as its axes. Within this visualization, </w:t>
      </w:r>
      <w:r w:rsidR="00932AE7">
        <w:t xml:space="preserve">both dataset from previous or post period is regressed in linear and extended. </w:t>
      </w:r>
      <w:r w:rsidR="00932AE7" w:rsidRPr="00932AE7">
        <w:rPr>
          <w:rFonts w:eastAsiaTheme="minorEastAsia"/>
        </w:rPr>
        <w:t xml:space="preserve">In the context of this diagram, two pivotal points </w:t>
      </w:r>
      <w:r w:rsidR="00932AE7" w:rsidRPr="00F76D8C">
        <w:t>T</w:t>
      </w:r>
      <w:r w:rsidR="00932AE7" w:rsidRPr="00F76D8C">
        <w:rPr>
          <w:vertAlign w:val="subscript"/>
        </w:rPr>
        <w:t>a</w:t>
      </w:r>
      <w:r w:rsidR="00932AE7" w:rsidRPr="00F76D8C">
        <w:t xml:space="preserve"> and T</w:t>
      </w:r>
      <w:r w:rsidR="00932AE7" w:rsidRPr="00F76D8C">
        <w:rPr>
          <w:vertAlign w:val="subscript"/>
        </w:rPr>
        <w:t>b</w:t>
      </w:r>
      <w:r w:rsidR="00932AE7" w:rsidRPr="00932AE7">
        <w:rPr>
          <w:rFonts w:eastAsiaTheme="minorEastAsia"/>
        </w:rPr>
        <w:t xml:space="preserve"> can be effectively computed via</w:t>
      </w:r>
      <w:r w:rsidR="007A180A">
        <w:rPr>
          <w:rFonts w:eastAsiaTheme="minorEastAsia"/>
        </w:rPr>
        <w:t xml:space="preserve"> </w:t>
      </w:r>
      <w:r w:rsidR="00932AE7" w:rsidRPr="00932AE7">
        <w:rPr>
          <w:rFonts w:eastAsiaTheme="minorEastAsia"/>
        </w:rPr>
        <w:t xml:space="preserve">the linear regression formula. </w:t>
      </w:r>
      <w:r w:rsidR="007A180A" w:rsidRPr="00932AE7">
        <w:rPr>
          <w:rFonts w:eastAsiaTheme="minorEastAsia"/>
        </w:rPr>
        <w:t>After</w:t>
      </w:r>
      <w:r w:rsidR="00932AE7" w:rsidRPr="00932AE7">
        <w:rPr>
          <w:rFonts w:eastAsiaTheme="minorEastAsia"/>
        </w:rPr>
        <w:t xml:space="preserve"> this, a refined temperature difference ΔT can be accurately derived. This calculation ensures a </w:t>
      </w:r>
      <w:r>
        <w:rPr>
          <w:rFonts w:eastAsiaTheme="minorEastAsia"/>
        </w:rPr>
        <w:t>higher</w:t>
      </w:r>
      <w:r w:rsidRPr="00932AE7">
        <w:rPr>
          <w:rFonts w:eastAsiaTheme="minorEastAsia"/>
        </w:rPr>
        <w:t xml:space="preserve"> </w:t>
      </w:r>
      <w:r w:rsidR="00932AE7" w:rsidRPr="00932AE7">
        <w:rPr>
          <w:rFonts w:eastAsiaTheme="minorEastAsia"/>
        </w:rPr>
        <w:t xml:space="preserve">level of precision in </w:t>
      </w:r>
      <w:r w:rsidR="007A180A">
        <w:rPr>
          <w:rFonts w:eastAsiaTheme="minorEastAsia"/>
        </w:rPr>
        <w:t>obtaining</w:t>
      </w:r>
      <w:r w:rsidR="00932AE7" w:rsidRPr="00932AE7">
        <w:rPr>
          <w:rFonts w:eastAsiaTheme="minorEastAsia"/>
        </w:rPr>
        <w:t xml:space="preserve"> the temperature</w:t>
      </w:r>
      <w:r w:rsidR="007A180A">
        <w:rPr>
          <w:rFonts w:eastAsiaTheme="minorEastAsia"/>
        </w:rPr>
        <w:t xml:space="preserve"> change.</w:t>
      </w:r>
    </w:p>
    <w:p w14:paraId="1D9B517A" w14:textId="77777777" w:rsidR="006427EE" w:rsidRDefault="00024F08" w:rsidP="00AF0B1F">
      <w:pPr>
        <w:keepNext/>
        <w:ind w:right="240"/>
        <w:jc w:val="center"/>
      </w:pPr>
      <w:r>
        <w:rPr>
          <w:noProof/>
          <w:lang w:val="de-DE" w:eastAsia="de-DE"/>
        </w:rPr>
        <w:lastRenderedPageBreak/>
        <w:drawing>
          <wp:inline distT="0" distB="0" distL="0" distR="0" wp14:anchorId="4E734145" wp14:editId="43364847">
            <wp:extent cx="4876800" cy="3114675"/>
            <wp:effectExtent l="0" t="0" r="0" b="9525"/>
            <wp:docPr id="1735435870" name="图表 1">
              <a:extLst xmlns:a="http://schemas.openxmlformats.org/drawingml/2006/main">
                <a:ext uri="{FF2B5EF4-FFF2-40B4-BE49-F238E27FC236}">
                  <a16:creationId xmlns:a16="http://schemas.microsoft.com/office/drawing/2014/main" id="{549C8079-9F3D-07E0-58DA-A390DF3ED4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5531935" w14:textId="04132B92" w:rsidR="00024F08" w:rsidRPr="00AF0B1F" w:rsidRDefault="006427EE" w:rsidP="00AF0B1F">
      <w:pPr>
        <w:pStyle w:val="af"/>
        <w:ind w:left="240" w:right="240"/>
        <w:jc w:val="center"/>
        <w:rPr>
          <w:sz w:val="16"/>
        </w:rPr>
      </w:pPr>
      <w:bookmarkStart w:id="62" w:name="_Toc143512938"/>
      <w:bookmarkStart w:id="63" w:name="_Toc143585867"/>
      <w:r w:rsidRPr="00AF0B1F">
        <w:rPr>
          <w:sz w:val="16"/>
        </w:rPr>
        <w:t xml:space="preserve">Figure </w:t>
      </w:r>
      <w:r w:rsidRPr="00AF0B1F">
        <w:rPr>
          <w:sz w:val="16"/>
        </w:rPr>
        <w:fldChar w:fldCharType="begin"/>
      </w:r>
      <w:r w:rsidRPr="00AF0B1F">
        <w:rPr>
          <w:sz w:val="16"/>
        </w:rPr>
        <w:instrText xml:space="preserve"> SEQ Figure \* ARABIC </w:instrText>
      </w:r>
      <w:r w:rsidRPr="00AF0B1F">
        <w:rPr>
          <w:sz w:val="16"/>
        </w:rPr>
        <w:fldChar w:fldCharType="separate"/>
      </w:r>
      <w:r w:rsidR="00DE7D2E">
        <w:rPr>
          <w:noProof/>
          <w:sz w:val="16"/>
        </w:rPr>
        <w:t>13</w:t>
      </w:r>
      <w:r w:rsidRPr="00AF0B1F">
        <w:rPr>
          <w:sz w:val="16"/>
        </w:rPr>
        <w:fldChar w:fldCharType="end"/>
      </w:r>
      <w:r w:rsidRPr="00AF0B1F">
        <w:rPr>
          <w:sz w:val="16"/>
        </w:rPr>
        <w:t>: The temperature and time curve of heating water in dewar container.</w:t>
      </w:r>
      <w:bookmarkEnd w:id="62"/>
      <w:bookmarkEnd w:id="63"/>
    </w:p>
    <w:p w14:paraId="22FBFED0" w14:textId="526F6D06" w:rsidR="00625CAB" w:rsidRDefault="007B4331" w:rsidP="007A180A">
      <w:pPr>
        <w:ind w:left="240" w:right="240"/>
        <w:rPr>
          <w:rFonts w:eastAsiaTheme="minorEastAsia"/>
        </w:rPr>
      </w:pPr>
      <w:r w:rsidRPr="007B4331">
        <w:rPr>
          <w:rFonts w:eastAsiaTheme="minorEastAsia"/>
        </w:rPr>
        <w:t>The results calculated from the experimental data are</w:t>
      </w:r>
      <w:r>
        <w:rPr>
          <w:rFonts w:eastAsiaTheme="minorEastAsia"/>
        </w:rPr>
        <w:t xml:space="preserve"> </w:t>
      </w:r>
      <w:r w:rsidR="00F66704">
        <w:rPr>
          <w:rFonts w:eastAsiaTheme="minorEastAsia"/>
        </w:rPr>
        <w:t xml:space="preserve">given </w:t>
      </w:r>
      <w:r>
        <w:rPr>
          <w:rFonts w:eastAsiaTheme="minorEastAsia"/>
        </w:rPr>
        <w:t>in table</w:t>
      </w:r>
      <w:r w:rsidR="007A180A">
        <w:rPr>
          <w:rFonts w:eastAsiaTheme="minorEastAsia"/>
        </w:rPr>
        <w:t xml:space="preserve"> 4. </w:t>
      </w:r>
      <w:r w:rsidR="00F66704">
        <w:rPr>
          <w:rFonts w:eastAsiaTheme="minorEastAsia"/>
        </w:rPr>
        <w:t xml:space="preserve"> E</w:t>
      </w:r>
      <w:r w:rsidR="007A180A" w:rsidRPr="007A180A">
        <w:rPr>
          <w:rFonts w:eastAsiaTheme="minorEastAsia"/>
        </w:rPr>
        <w:t xml:space="preserve">xamination of </w:t>
      </w:r>
      <w:r w:rsidR="00F66704">
        <w:rPr>
          <w:rFonts w:eastAsiaTheme="minorEastAsia"/>
        </w:rPr>
        <w:t xml:space="preserve">the </w:t>
      </w:r>
      <w:r w:rsidR="007A180A" w:rsidRPr="007A180A">
        <w:rPr>
          <w:rFonts w:eastAsiaTheme="minorEastAsia"/>
        </w:rPr>
        <w:t>experimental data reveals a remarkable similarity between the measured specific heat capacity of water and the theoretical value. This alignment underscores a conclusion: the functionality of the thermometer employed was highly effective, delivering precise and accurate temperature recordings.</w:t>
      </w:r>
    </w:p>
    <w:p w14:paraId="680FEC70" w14:textId="3D333291" w:rsidR="007B4331" w:rsidRPr="007B4331" w:rsidRDefault="007B4331" w:rsidP="007B4331">
      <w:pPr>
        <w:pStyle w:val="af"/>
        <w:ind w:left="240" w:right="240"/>
        <w:rPr>
          <w:rFonts w:eastAsiaTheme="minorEastAsia"/>
        </w:rPr>
      </w:pPr>
      <w:bookmarkStart w:id="64" w:name="_Toc143585897"/>
      <w:r>
        <w:t xml:space="preserve">Table </w:t>
      </w:r>
      <w:fldSimple w:instr=" SEQ Table \* ARABIC ">
        <w:r w:rsidR="00621E63">
          <w:rPr>
            <w:noProof/>
          </w:rPr>
          <w:t>4</w:t>
        </w:r>
      </w:fldSimple>
      <w:r>
        <w:t>: Measurement data from heating water</w:t>
      </w:r>
      <w:bookmarkEnd w:id="64"/>
    </w:p>
    <w:tbl>
      <w:tblPr>
        <w:tblStyle w:val="41"/>
        <w:tblW w:w="4912" w:type="pct"/>
        <w:tblLayout w:type="fixed"/>
        <w:tblLook w:val="04A0" w:firstRow="1" w:lastRow="0" w:firstColumn="1" w:lastColumn="0" w:noHBand="0" w:noVBand="1"/>
      </w:tblPr>
      <w:tblGrid>
        <w:gridCol w:w="990"/>
        <w:gridCol w:w="990"/>
        <w:gridCol w:w="992"/>
        <w:gridCol w:w="990"/>
        <w:gridCol w:w="989"/>
        <w:gridCol w:w="991"/>
        <w:gridCol w:w="989"/>
        <w:gridCol w:w="989"/>
        <w:gridCol w:w="991"/>
      </w:tblGrid>
      <w:tr w:rsidR="007B4331" w:rsidRPr="005A18FD" w14:paraId="025AD241" w14:textId="77777777" w:rsidTr="00D80FA0">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555" w:type="pct"/>
            <w:noWrap/>
            <w:hideMark/>
          </w:tcPr>
          <w:p w14:paraId="18150D02" w14:textId="77777777" w:rsidR="007B4331" w:rsidRPr="005A18FD" w:rsidRDefault="007B4331" w:rsidP="005A18FD">
            <w:pPr>
              <w:spacing w:before="0" w:line="240" w:lineRule="auto"/>
              <w:jc w:val="center"/>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 xml:space="preserve">　</w:t>
            </w:r>
          </w:p>
        </w:tc>
        <w:tc>
          <w:tcPr>
            <w:tcW w:w="555" w:type="pct"/>
            <w:noWrap/>
            <w:hideMark/>
          </w:tcPr>
          <w:p w14:paraId="10F44990" w14:textId="77777777" w:rsidR="007B4331" w:rsidRPr="00D80FA0"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T</w:t>
            </w:r>
            <w:r w:rsidRPr="005A18FD">
              <w:rPr>
                <w:rFonts w:ascii="等线" w:eastAsia="等线" w:hAnsi="等线" w:cs="宋体" w:hint="eastAsia"/>
                <w:color w:val="000000"/>
                <w:kern w:val="0"/>
                <w:sz w:val="18"/>
                <w:szCs w:val="18"/>
                <w:vertAlign w:val="subscript"/>
                <w14:ligatures w14:val="none"/>
              </w:rPr>
              <w:t>a</w:t>
            </w:r>
          </w:p>
          <w:p w14:paraId="7AA0C57D" w14:textId="6F725A04" w:rsidR="007B4331" w:rsidRPr="005A18FD"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 xml:space="preserve"> [°C]</w:t>
            </w:r>
          </w:p>
        </w:tc>
        <w:tc>
          <w:tcPr>
            <w:tcW w:w="556" w:type="pct"/>
            <w:noWrap/>
            <w:hideMark/>
          </w:tcPr>
          <w:p w14:paraId="2C2646B7" w14:textId="77777777" w:rsidR="007B4331" w:rsidRPr="00D80FA0"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T</w:t>
            </w:r>
            <w:r w:rsidRPr="005A18FD">
              <w:rPr>
                <w:rFonts w:ascii="等线" w:eastAsia="等线" w:hAnsi="等线" w:cs="宋体" w:hint="eastAsia"/>
                <w:color w:val="000000"/>
                <w:kern w:val="0"/>
                <w:sz w:val="18"/>
                <w:szCs w:val="18"/>
                <w:vertAlign w:val="subscript"/>
                <w14:ligatures w14:val="none"/>
              </w:rPr>
              <w:t>b</w:t>
            </w:r>
          </w:p>
          <w:p w14:paraId="04C53C5B" w14:textId="06B6C167" w:rsidR="007B4331" w:rsidRPr="005A18FD"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 xml:space="preserve"> [°C]</w:t>
            </w:r>
          </w:p>
        </w:tc>
        <w:tc>
          <w:tcPr>
            <w:tcW w:w="555" w:type="pct"/>
            <w:noWrap/>
            <w:hideMark/>
          </w:tcPr>
          <w:p w14:paraId="14EB6CBA" w14:textId="77777777" w:rsidR="007B4331" w:rsidRPr="00D80FA0"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ΔT</w:t>
            </w:r>
          </w:p>
          <w:p w14:paraId="1DA930EC" w14:textId="53739A18" w:rsidR="007B4331" w:rsidRPr="005A18FD"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 xml:space="preserve"> [°C]</w:t>
            </w:r>
          </w:p>
        </w:tc>
        <w:tc>
          <w:tcPr>
            <w:tcW w:w="555" w:type="pct"/>
            <w:noWrap/>
            <w:hideMark/>
          </w:tcPr>
          <w:p w14:paraId="51902A3C" w14:textId="77777777" w:rsidR="007B4331" w:rsidRPr="00D80FA0"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U</w:t>
            </w:r>
          </w:p>
          <w:p w14:paraId="7EC69A9B" w14:textId="26B6E587" w:rsidR="007B4331" w:rsidRPr="005A18FD"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 xml:space="preserve"> [V]</w:t>
            </w:r>
          </w:p>
        </w:tc>
        <w:tc>
          <w:tcPr>
            <w:tcW w:w="556" w:type="pct"/>
            <w:noWrap/>
            <w:hideMark/>
          </w:tcPr>
          <w:p w14:paraId="7DD2A3A9" w14:textId="77777777" w:rsidR="007B4331" w:rsidRPr="00D80FA0"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I</w:t>
            </w:r>
          </w:p>
          <w:p w14:paraId="24263A73" w14:textId="22B1107F" w:rsidR="007B4331" w:rsidRPr="005A18FD"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 xml:space="preserve"> [A]</w:t>
            </w:r>
          </w:p>
        </w:tc>
        <w:tc>
          <w:tcPr>
            <w:tcW w:w="555" w:type="pct"/>
            <w:noWrap/>
            <w:hideMark/>
          </w:tcPr>
          <w:p w14:paraId="228F842B" w14:textId="77777777" w:rsidR="00D80FA0" w:rsidRPr="00D80FA0"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b w:val="0"/>
                <w:bCs w:val="0"/>
                <w:color w:val="000000"/>
                <w:kern w:val="0"/>
                <w:sz w:val="18"/>
                <w:szCs w:val="18"/>
                <w14:ligatures w14:val="none"/>
              </w:rPr>
            </w:pPr>
            <w:r w:rsidRPr="005A18FD">
              <w:rPr>
                <w:rFonts w:ascii="等线" w:eastAsia="等线" w:hAnsi="等线" w:cs="宋体" w:hint="eastAsia"/>
                <w:color w:val="000000"/>
                <w:kern w:val="0"/>
                <w:sz w:val="18"/>
                <w:szCs w:val="18"/>
                <w14:ligatures w14:val="none"/>
              </w:rPr>
              <w:t>m(H</w:t>
            </w:r>
            <w:r w:rsidRPr="005A18FD">
              <w:rPr>
                <w:rFonts w:ascii="等线" w:eastAsia="等线" w:hAnsi="等线" w:cs="宋体" w:hint="eastAsia"/>
                <w:color w:val="000000"/>
                <w:kern w:val="0"/>
                <w:sz w:val="18"/>
                <w:szCs w:val="18"/>
                <w:vertAlign w:val="subscript"/>
                <w14:ligatures w14:val="none"/>
              </w:rPr>
              <w:t>2</w:t>
            </w:r>
            <w:r w:rsidRPr="005A18FD">
              <w:rPr>
                <w:rFonts w:ascii="等线" w:eastAsia="等线" w:hAnsi="等线" w:cs="宋体" w:hint="eastAsia"/>
                <w:color w:val="000000"/>
                <w:kern w:val="0"/>
                <w:sz w:val="18"/>
                <w:szCs w:val="18"/>
                <w14:ligatures w14:val="none"/>
              </w:rPr>
              <w:t>O)</w:t>
            </w:r>
          </w:p>
          <w:p w14:paraId="4A930643" w14:textId="76CE192B" w:rsidR="007B4331" w:rsidRPr="005A18FD" w:rsidRDefault="007B4331" w:rsidP="00D80FA0">
            <w:pPr>
              <w:spacing w:before="0" w:line="240" w:lineRule="auto"/>
              <w:ind w:firstLineChars="100" w:firstLine="180"/>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 xml:space="preserve"> [g]</w:t>
            </w:r>
          </w:p>
        </w:tc>
        <w:tc>
          <w:tcPr>
            <w:tcW w:w="555" w:type="pct"/>
            <w:noWrap/>
            <w:hideMark/>
          </w:tcPr>
          <w:p w14:paraId="7FD92B81" w14:textId="77777777" w:rsidR="007B4331" w:rsidRPr="00D80FA0"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C</w:t>
            </w:r>
            <w:r w:rsidRPr="005A18FD">
              <w:rPr>
                <w:rFonts w:ascii="等线" w:eastAsia="等线" w:hAnsi="等线" w:cs="宋体" w:hint="eastAsia"/>
                <w:color w:val="000000"/>
                <w:kern w:val="0"/>
                <w:sz w:val="18"/>
                <w:szCs w:val="18"/>
                <w:vertAlign w:val="subscript"/>
                <w14:ligatures w14:val="none"/>
              </w:rPr>
              <w:t>p</w:t>
            </w:r>
            <w:r w:rsidRPr="005A18FD">
              <w:rPr>
                <w:rFonts w:ascii="等线" w:eastAsia="等线" w:hAnsi="等线" w:cs="宋体" w:hint="eastAsia"/>
                <w:color w:val="000000"/>
                <w:kern w:val="0"/>
                <w:sz w:val="18"/>
                <w:szCs w:val="18"/>
                <w14:ligatures w14:val="none"/>
              </w:rPr>
              <w:t>(H</w:t>
            </w:r>
            <w:r w:rsidRPr="005A18FD">
              <w:rPr>
                <w:rFonts w:ascii="等线" w:eastAsia="等线" w:hAnsi="等线" w:cs="宋体" w:hint="eastAsia"/>
                <w:color w:val="000000"/>
                <w:kern w:val="0"/>
                <w:sz w:val="18"/>
                <w:szCs w:val="18"/>
                <w:vertAlign w:val="subscript"/>
                <w14:ligatures w14:val="none"/>
              </w:rPr>
              <w:t>2</w:t>
            </w:r>
            <w:r w:rsidRPr="005A18FD">
              <w:rPr>
                <w:rFonts w:ascii="等线" w:eastAsia="等线" w:hAnsi="等线" w:cs="宋体" w:hint="eastAsia"/>
                <w:color w:val="000000"/>
                <w:kern w:val="0"/>
                <w:sz w:val="18"/>
                <w:szCs w:val="18"/>
                <w14:ligatures w14:val="none"/>
              </w:rPr>
              <w:t>0)</w:t>
            </w:r>
          </w:p>
          <w:p w14:paraId="056421C5" w14:textId="4966EF6B" w:rsidR="007B4331" w:rsidRPr="005A18FD"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[J/g·K]</w:t>
            </w:r>
          </w:p>
        </w:tc>
        <w:tc>
          <w:tcPr>
            <w:tcW w:w="556" w:type="pct"/>
            <w:noWrap/>
            <w:hideMark/>
          </w:tcPr>
          <w:p w14:paraId="680DC6E7" w14:textId="7FE86416" w:rsidR="007B4331" w:rsidRPr="00D80FA0"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C</w:t>
            </w:r>
            <w:r w:rsidR="00B04A86" w:rsidRPr="00D80FA0">
              <w:rPr>
                <w:rFonts w:ascii="等线" w:eastAsia="等线" w:hAnsi="等线" w:cs="宋体"/>
                <w:color w:val="000000"/>
                <w:kern w:val="0"/>
                <w:sz w:val="18"/>
                <w:szCs w:val="18"/>
                <w:vertAlign w:val="subscript"/>
                <w14:ligatures w14:val="none"/>
              </w:rPr>
              <w:t>C</w:t>
            </w:r>
            <w:r w:rsidRPr="005A18FD">
              <w:rPr>
                <w:rFonts w:ascii="等线" w:eastAsia="等线" w:hAnsi="等线" w:cs="宋体" w:hint="eastAsia"/>
                <w:color w:val="000000"/>
                <w:kern w:val="0"/>
                <w:sz w:val="18"/>
                <w:szCs w:val="18"/>
                <w:vertAlign w:val="subscript"/>
                <w14:ligatures w14:val="none"/>
              </w:rPr>
              <w:t>al</w:t>
            </w:r>
            <w:r w:rsidRPr="005A18FD">
              <w:rPr>
                <w:rFonts w:ascii="等线" w:eastAsia="等线" w:hAnsi="等线" w:cs="宋体" w:hint="eastAsia"/>
                <w:color w:val="000000"/>
                <w:kern w:val="0"/>
                <w:sz w:val="18"/>
                <w:szCs w:val="18"/>
                <w14:ligatures w14:val="none"/>
              </w:rPr>
              <w:t xml:space="preserve"> </w:t>
            </w:r>
          </w:p>
          <w:p w14:paraId="6D70257B" w14:textId="61E9F94C" w:rsidR="007B4331" w:rsidRPr="005A18FD" w:rsidRDefault="007B4331" w:rsidP="005A18FD">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 J/K]</w:t>
            </w:r>
          </w:p>
        </w:tc>
      </w:tr>
      <w:tr w:rsidR="00D80FA0" w:rsidRPr="005A18FD" w14:paraId="53150ECE" w14:textId="77777777" w:rsidTr="00D80FA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55" w:type="pct"/>
            <w:noWrap/>
            <w:hideMark/>
          </w:tcPr>
          <w:p w14:paraId="7140B0BF" w14:textId="77777777" w:rsidR="007B4331" w:rsidRPr="005A18FD" w:rsidRDefault="007B4331" w:rsidP="005A18FD">
            <w:pPr>
              <w:spacing w:before="0" w:line="240" w:lineRule="auto"/>
              <w:jc w:val="center"/>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Dewar</w:t>
            </w:r>
          </w:p>
        </w:tc>
        <w:tc>
          <w:tcPr>
            <w:tcW w:w="555" w:type="pct"/>
            <w:noWrap/>
            <w:hideMark/>
          </w:tcPr>
          <w:p w14:paraId="59C984E0" w14:textId="77777777"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20.43</w:t>
            </w:r>
          </w:p>
        </w:tc>
        <w:tc>
          <w:tcPr>
            <w:tcW w:w="556" w:type="pct"/>
            <w:noWrap/>
            <w:hideMark/>
          </w:tcPr>
          <w:p w14:paraId="22FB6F1A" w14:textId="2D2677B3"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26.</w:t>
            </w:r>
            <w:r w:rsidR="00CE1C4E">
              <w:rPr>
                <w:rFonts w:ascii="等线" w:eastAsia="等线" w:hAnsi="等线" w:cs="宋体"/>
                <w:color w:val="000000"/>
                <w:kern w:val="0"/>
                <w:sz w:val="18"/>
                <w:szCs w:val="18"/>
                <w14:ligatures w14:val="none"/>
              </w:rPr>
              <w:t>50</w:t>
            </w:r>
            <w:r w:rsidRPr="005A18FD">
              <w:rPr>
                <w:rFonts w:ascii="等线" w:eastAsia="等线" w:hAnsi="等线" w:cs="宋体" w:hint="eastAsia"/>
                <w:color w:val="000000"/>
                <w:kern w:val="0"/>
                <w:sz w:val="18"/>
                <w:szCs w:val="18"/>
                <w14:ligatures w14:val="none"/>
              </w:rPr>
              <w:t>1</w:t>
            </w:r>
          </w:p>
        </w:tc>
        <w:tc>
          <w:tcPr>
            <w:tcW w:w="555" w:type="pct"/>
            <w:noWrap/>
            <w:hideMark/>
          </w:tcPr>
          <w:p w14:paraId="22E1F73D" w14:textId="285C1DF6"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6.</w:t>
            </w:r>
            <w:r w:rsidR="00CE1C4E">
              <w:rPr>
                <w:rFonts w:ascii="等线" w:eastAsia="等线" w:hAnsi="等线" w:cs="宋体"/>
                <w:color w:val="000000"/>
                <w:kern w:val="0"/>
                <w:sz w:val="18"/>
                <w:szCs w:val="18"/>
                <w14:ligatures w14:val="none"/>
              </w:rPr>
              <w:t>07</w:t>
            </w:r>
            <w:r w:rsidRPr="005A18FD">
              <w:rPr>
                <w:rFonts w:ascii="等线" w:eastAsia="等线" w:hAnsi="等线" w:cs="宋体" w:hint="eastAsia"/>
                <w:color w:val="000000"/>
                <w:kern w:val="0"/>
                <w:sz w:val="18"/>
                <w:szCs w:val="18"/>
                <w14:ligatures w14:val="none"/>
              </w:rPr>
              <w:t>1</w:t>
            </w:r>
          </w:p>
        </w:tc>
        <w:tc>
          <w:tcPr>
            <w:tcW w:w="555" w:type="pct"/>
            <w:noWrap/>
            <w:hideMark/>
          </w:tcPr>
          <w:p w14:paraId="51D69AE1" w14:textId="77777777"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9.77</w:t>
            </w:r>
          </w:p>
        </w:tc>
        <w:tc>
          <w:tcPr>
            <w:tcW w:w="556" w:type="pct"/>
            <w:noWrap/>
            <w:hideMark/>
          </w:tcPr>
          <w:p w14:paraId="31007AA9" w14:textId="77777777"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3.65</w:t>
            </w:r>
          </w:p>
        </w:tc>
        <w:tc>
          <w:tcPr>
            <w:tcW w:w="555" w:type="pct"/>
            <w:noWrap/>
            <w:hideMark/>
          </w:tcPr>
          <w:p w14:paraId="7D10E716" w14:textId="77777777"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800</w:t>
            </w:r>
          </w:p>
        </w:tc>
        <w:tc>
          <w:tcPr>
            <w:tcW w:w="555" w:type="pct"/>
            <w:noWrap/>
            <w:hideMark/>
          </w:tcPr>
          <w:p w14:paraId="0C7E2584" w14:textId="3FA58E1B"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4.</w:t>
            </w:r>
            <w:r w:rsidR="00CE1C4E">
              <w:rPr>
                <w:rFonts w:ascii="等线" w:eastAsia="等线" w:hAnsi="等线" w:cs="宋体"/>
                <w:color w:val="000000"/>
                <w:kern w:val="0"/>
                <w:sz w:val="18"/>
                <w:szCs w:val="18"/>
                <w14:ligatures w14:val="none"/>
              </w:rPr>
              <w:t>405</w:t>
            </w:r>
          </w:p>
        </w:tc>
        <w:tc>
          <w:tcPr>
            <w:tcW w:w="556" w:type="pct"/>
            <w:noWrap/>
            <w:hideMark/>
          </w:tcPr>
          <w:p w14:paraId="5E71E96E" w14:textId="5B854590"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3</w:t>
            </w:r>
            <w:r w:rsidR="00CE1C4E">
              <w:rPr>
                <w:rFonts w:ascii="等线" w:eastAsia="等线" w:hAnsi="等线" w:cs="宋体"/>
                <w:color w:val="000000"/>
                <w:kern w:val="0"/>
                <w:sz w:val="18"/>
                <w:szCs w:val="18"/>
                <w14:ligatures w14:val="none"/>
              </w:rPr>
              <w:t>524</w:t>
            </w:r>
            <w:r w:rsidRPr="005A18FD">
              <w:rPr>
                <w:rFonts w:ascii="等线" w:eastAsia="等线" w:hAnsi="等线" w:cs="宋体" w:hint="eastAsia"/>
                <w:color w:val="000000"/>
                <w:kern w:val="0"/>
                <w:sz w:val="18"/>
                <w:szCs w:val="18"/>
                <w14:ligatures w14:val="none"/>
              </w:rPr>
              <w:t>.</w:t>
            </w:r>
            <w:r w:rsidR="00CE1C4E">
              <w:rPr>
                <w:rFonts w:ascii="等线" w:eastAsia="等线" w:hAnsi="等线" w:cs="宋体"/>
                <w:color w:val="000000"/>
                <w:kern w:val="0"/>
                <w:sz w:val="18"/>
                <w:szCs w:val="18"/>
                <w14:ligatures w14:val="none"/>
              </w:rPr>
              <w:t>345</w:t>
            </w:r>
          </w:p>
        </w:tc>
      </w:tr>
      <w:tr w:rsidR="007B4331" w:rsidRPr="005A18FD" w14:paraId="2C1409B1" w14:textId="77777777" w:rsidTr="00D80FA0">
        <w:trPr>
          <w:trHeight w:val="567"/>
        </w:trPr>
        <w:tc>
          <w:tcPr>
            <w:cnfStyle w:val="001000000000" w:firstRow="0" w:lastRow="0" w:firstColumn="1" w:lastColumn="0" w:oddVBand="0" w:evenVBand="0" w:oddHBand="0" w:evenHBand="0" w:firstRowFirstColumn="0" w:firstRowLastColumn="0" w:lastRowFirstColumn="0" w:lastRowLastColumn="0"/>
            <w:tcW w:w="555" w:type="pct"/>
            <w:noWrap/>
            <w:hideMark/>
          </w:tcPr>
          <w:p w14:paraId="69E5D99D" w14:textId="0A532286" w:rsidR="007B4331" w:rsidRPr="005A18FD" w:rsidRDefault="007B4331" w:rsidP="005A18FD">
            <w:pPr>
              <w:spacing w:before="0" w:line="240" w:lineRule="auto"/>
              <w:jc w:val="center"/>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Cup</w:t>
            </w:r>
            <w:r>
              <w:rPr>
                <w:rFonts w:ascii="等线" w:eastAsia="等线" w:hAnsi="等线" w:cs="宋体"/>
                <w:color w:val="000000"/>
                <w:kern w:val="0"/>
                <w:sz w:val="18"/>
                <w:szCs w:val="18"/>
                <w14:ligatures w14:val="none"/>
              </w:rPr>
              <w:t>-1</w:t>
            </w:r>
          </w:p>
        </w:tc>
        <w:tc>
          <w:tcPr>
            <w:tcW w:w="555" w:type="pct"/>
            <w:noWrap/>
            <w:hideMark/>
          </w:tcPr>
          <w:p w14:paraId="31DA41A4" w14:textId="77777777" w:rsidR="007B4331" w:rsidRPr="005A18FD" w:rsidRDefault="007B4331" w:rsidP="005A18F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19.324</w:t>
            </w:r>
          </w:p>
        </w:tc>
        <w:tc>
          <w:tcPr>
            <w:tcW w:w="556" w:type="pct"/>
            <w:noWrap/>
            <w:hideMark/>
          </w:tcPr>
          <w:p w14:paraId="1D14EFBF" w14:textId="77777777" w:rsidR="007B4331" w:rsidRPr="005A18FD" w:rsidRDefault="007B4331" w:rsidP="005A18F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32.518</w:t>
            </w:r>
          </w:p>
        </w:tc>
        <w:tc>
          <w:tcPr>
            <w:tcW w:w="555" w:type="pct"/>
            <w:noWrap/>
            <w:hideMark/>
          </w:tcPr>
          <w:p w14:paraId="473E2A95" w14:textId="77777777" w:rsidR="007B4331" w:rsidRPr="005A18FD" w:rsidRDefault="007B4331" w:rsidP="005A18F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13.194</w:t>
            </w:r>
          </w:p>
        </w:tc>
        <w:tc>
          <w:tcPr>
            <w:tcW w:w="555" w:type="pct"/>
            <w:noWrap/>
            <w:hideMark/>
          </w:tcPr>
          <w:p w14:paraId="36F478CF" w14:textId="77777777" w:rsidR="007B4331" w:rsidRPr="005A18FD" w:rsidRDefault="007B4331" w:rsidP="005A18F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9.84</w:t>
            </w:r>
          </w:p>
        </w:tc>
        <w:tc>
          <w:tcPr>
            <w:tcW w:w="556" w:type="pct"/>
            <w:noWrap/>
            <w:hideMark/>
          </w:tcPr>
          <w:p w14:paraId="5BCB7F81" w14:textId="77777777" w:rsidR="007B4331" w:rsidRPr="005A18FD" w:rsidRDefault="007B4331" w:rsidP="005A18F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3.73</w:t>
            </w:r>
          </w:p>
        </w:tc>
        <w:tc>
          <w:tcPr>
            <w:tcW w:w="555" w:type="pct"/>
            <w:noWrap/>
            <w:hideMark/>
          </w:tcPr>
          <w:p w14:paraId="4F02235F" w14:textId="77777777" w:rsidR="007B4331" w:rsidRPr="005A18FD" w:rsidRDefault="007B4331" w:rsidP="005A18F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400</w:t>
            </w:r>
          </w:p>
        </w:tc>
        <w:tc>
          <w:tcPr>
            <w:tcW w:w="555" w:type="pct"/>
            <w:noWrap/>
            <w:hideMark/>
          </w:tcPr>
          <w:p w14:paraId="2013C5B6" w14:textId="77777777" w:rsidR="007B4331" w:rsidRPr="005A18FD" w:rsidRDefault="007B4331" w:rsidP="005A18F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4.173</w:t>
            </w:r>
          </w:p>
        </w:tc>
        <w:tc>
          <w:tcPr>
            <w:tcW w:w="556" w:type="pct"/>
            <w:noWrap/>
            <w:hideMark/>
          </w:tcPr>
          <w:p w14:paraId="3194948F" w14:textId="77777777" w:rsidR="007B4331" w:rsidRPr="005A18FD" w:rsidRDefault="007B4331" w:rsidP="005A18FD">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1669.086</w:t>
            </w:r>
          </w:p>
        </w:tc>
      </w:tr>
      <w:tr w:rsidR="00D80FA0" w:rsidRPr="005A18FD" w14:paraId="20C1C069" w14:textId="77777777" w:rsidTr="00D80FA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55" w:type="pct"/>
            <w:noWrap/>
            <w:hideMark/>
          </w:tcPr>
          <w:p w14:paraId="17C499AE" w14:textId="187F34AC" w:rsidR="007B4331" w:rsidRPr="005A18FD" w:rsidRDefault="007B4331" w:rsidP="005A18FD">
            <w:pPr>
              <w:spacing w:before="0" w:line="240" w:lineRule="auto"/>
              <w:jc w:val="center"/>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Cup</w:t>
            </w:r>
            <w:r>
              <w:rPr>
                <w:rFonts w:ascii="等线" w:eastAsia="等线" w:hAnsi="等线" w:cs="宋体"/>
                <w:color w:val="000000"/>
                <w:kern w:val="0"/>
                <w:sz w:val="18"/>
                <w:szCs w:val="18"/>
                <w14:ligatures w14:val="none"/>
              </w:rPr>
              <w:t>-2</w:t>
            </w:r>
            <w:r w:rsidRPr="005A18FD">
              <w:rPr>
                <w:rFonts w:ascii="等线" w:eastAsia="等线" w:hAnsi="等线" w:cs="宋体" w:hint="eastAsia"/>
                <w:color w:val="000000"/>
                <w:kern w:val="0"/>
                <w:sz w:val="18"/>
                <w:szCs w:val="18"/>
                <w14:ligatures w14:val="none"/>
              </w:rPr>
              <w:t xml:space="preserve"> </w:t>
            </w:r>
          </w:p>
        </w:tc>
        <w:tc>
          <w:tcPr>
            <w:tcW w:w="555" w:type="pct"/>
            <w:noWrap/>
            <w:hideMark/>
          </w:tcPr>
          <w:p w14:paraId="6C485B89" w14:textId="77777777"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20.114</w:t>
            </w:r>
          </w:p>
        </w:tc>
        <w:tc>
          <w:tcPr>
            <w:tcW w:w="556" w:type="pct"/>
            <w:noWrap/>
            <w:hideMark/>
          </w:tcPr>
          <w:p w14:paraId="2EEC80DF" w14:textId="77777777"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34.617</w:t>
            </w:r>
          </w:p>
        </w:tc>
        <w:tc>
          <w:tcPr>
            <w:tcW w:w="555" w:type="pct"/>
            <w:noWrap/>
            <w:hideMark/>
          </w:tcPr>
          <w:p w14:paraId="4218A648" w14:textId="77777777"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14.503</w:t>
            </w:r>
          </w:p>
        </w:tc>
        <w:tc>
          <w:tcPr>
            <w:tcW w:w="555" w:type="pct"/>
            <w:noWrap/>
            <w:hideMark/>
          </w:tcPr>
          <w:p w14:paraId="46AFE5A2" w14:textId="77777777"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9.98</w:t>
            </w:r>
          </w:p>
        </w:tc>
        <w:tc>
          <w:tcPr>
            <w:tcW w:w="556" w:type="pct"/>
            <w:noWrap/>
            <w:hideMark/>
          </w:tcPr>
          <w:p w14:paraId="65094AA5" w14:textId="77777777"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3.82</w:t>
            </w:r>
          </w:p>
        </w:tc>
        <w:tc>
          <w:tcPr>
            <w:tcW w:w="555" w:type="pct"/>
            <w:noWrap/>
            <w:hideMark/>
          </w:tcPr>
          <w:p w14:paraId="75A97C1F" w14:textId="77777777"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400</w:t>
            </w:r>
          </w:p>
        </w:tc>
        <w:tc>
          <w:tcPr>
            <w:tcW w:w="555" w:type="pct"/>
            <w:noWrap/>
            <w:hideMark/>
          </w:tcPr>
          <w:p w14:paraId="020BA900" w14:textId="77777777"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3.943</w:t>
            </w:r>
          </w:p>
        </w:tc>
        <w:tc>
          <w:tcPr>
            <w:tcW w:w="556" w:type="pct"/>
            <w:noWrap/>
            <w:hideMark/>
          </w:tcPr>
          <w:p w14:paraId="145F22AB" w14:textId="77777777" w:rsidR="007B4331" w:rsidRPr="005A18FD" w:rsidRDefault="007B4331" w:rsidP="005A18FD">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A18FD">
              <w:rPr>
                <w:rFonts w:ascii="等线" w:eastAsia="等线" w:hAnsi="等线" w:cs="宋体" w:hint="eastAsia"/>
                <w:color w:val="000000"/>
                <w:kern w:val="0"/>
                <w:sz w:val="18"/>
                <w:szCs w:val="18"/>
                <w14:ligatures w14:val="none"/>
              </w:rPr>
              <w:t>1577.202</w:t>
            </w:r>
          </w:p>
        </w:tc>
      </w:tr>
    </w:tbl>
    <w:p w14:paraId="1AA218E7" w14:textId="7600931A" w:rsidR="00B04A86" w:rsidRDefault="007A180A" w:rsidP="00F30B3F">
      <w:pPr>
        <w:ind w:right="240"/>
        <w:rPr>
          <w:rFonts w:eastAsiaTheme="minorEastAsia"/>
        </w:rPr>
      </w:pPr>
      <w:r w:rsidRPr="007A180A">
        <w:rPr>
          <w:rFonts w:eastAsiaTheme="minorEastAsia"/>
        </w:rPr>
        <w:t>Furthermore</w:t>
      </w:r>
      <w:r w:rsidR="00625CAB">
        <w:rPr>
          <w:rFonts w:eastAsiaTheme="minorEastAsia"/>
        </w:rPr>
        <w:t xml:space="preserve">, </w:t>
      </w:r>
      <w:r w:rsidR="00A132E3" w:rsidRPr="00A132E3">
        <w:rPr>
          <w:rFonts w:eastAsiaTheme="minorEastAsia"/>
        </w:rPr>
        <w:t>the</w:t>
      </w:r>
      <w:r w:rsidR="00F66704">
        <w:rPr>
          <w:rFonts w:eastAsiaTheme="minorEastAsia"/>
        </w:rPr>
        <w:t xml:space="preserve"> small</w:t>
      </w:r>
      <w:r>
        <w:rPr>
          <w:rFonts w:eastAsiaTheme="minorEastAsia"/>
        </w:rPr>
        <w:t xml:space="preserve"> disparity</w:t>
      </w:r>
      <w:r w:rsidR="00A132E3" w:rsidRPr="00A132E3">
        <w:rPr>
          <w:rFonts w:eastAsiaTheme="minorEastAsia"/>
        </w:rPr>
        <w:t xml:space="preserve"> </w:t>
      </w:r>
      <w:r w:rsidR="00625CAB">
        <w:rPr>
          <w:rFonts w:eastAsiaTheme="minorEastAsia"/>
        </w:rPr>
        <w:t xml:space="preserve">between </w:t>
      </w:r>
      <w:r w:rsidR="00625CAB" w:rsidRPr="00A132E3">
        <w:rPr>
          <w:rFonts w:eastAsiaTheme="minorEastAsia"/>
        </w:rPr>
        <w:t>the</w:t>
      </w:r>
      <w:r w:rsidR="00A132E3" w:rsidRPr="00A132E3">
        <w:rPr>
          <w:rFonts w:eastAsiaTheme="minorEastAsia"/>
        </w:rPr>
        <w:t xml:space="preserve"> </w:t>
      </w:r>
      <w:r w:rsidR="00625CAB">
        <w:rPr>
          <w:rFonts w:eastAsiaTheme="minorEastAsia"/>
        </w:rPr>
        <w:t xml:space="preserve">experimental and </w:t>
      </w:r>
      <w:r w:rsidR="00A132E3" w:rsidRPr="00A132E3">
        <w:rPr>
          <w:rFonts w:eastAsiaTheme="minorEastAsia"/>
        </w:rPr>
        <w:t xml:space="preserve">theoretical value </w:t>
      </w:r>
      <w:r w:rsidRPr="007A180A">
        <w:rPr>
          <w:rFonts w:eastAsiaTheme="minorEastAsia"/>
        </w:rPr>
        <w:t>signifies an important insight</w:t>
      </w:r>
      <w:r>
        <w:rPr>
          <w:rFonts w:eastAsiaTheme="minorEastAsia"/>
        </w:rPr>
        <w:t>.</w:t>
      </w:r>
      <w:r w:rsidRPr="00A132E3">
        <w:rPr>
          <w:rFonts w:eastAsiaTheme="minorEastAsia"/>
        </w:rPr>
        <w:t xml:space="preserve"> </w:t>
      </w:r>
      <w:r w:rsidRPr="007A180A">
        <w:rPr>
          <w:rFonts w:eastAsiaTheme="minorEastAsia"/>
        </w:rPr>
        <w:t xml:space="preserve">It implies that the </w:t>
      </w:r>
      <w:r>
        <w:rPr>
          <w:rFonts w:eastAsiaTheme="minorEastAsia"/>
        </w:rPr>
        <w:t xml:space="preserve">minor </w:t>
      </w:r>
      <w:r w:rsidRPr="007A180A">
        <w:rPr>
          <w:rFonts w:eastAsiaTheme="minorEastAsia"/>
        </w:rPr>
        <w:t>heat</w:t>
      </w:r>
      <w:r>
        <w:rPr>
          <w:rFonts w:eastAsiaTheme="minorEastAsia"/>
        </w:rPr>
        <w:t xml:space="preserve"> </w:t>
      </w:r>
      <w:r w:rsidR="00F30B3F">
        <w:rPr>
          <w:rFonts w:eastAsiaTheme="minorEastAsia"/>
        </w:rPr>
        <w:t>exchange</w:t>
      </w:r>
      <w:r w:rsidRPr="007A180A">
        <w:rPr>
          <w:rFonts w:eastAsiaTheme="minorEastAsia"/>
        </w:rPr>
        <w:t xml:space="preserve"> between </w:t>
      </w:r>
      <w:r w:rsidR="00F30B3F" w:rsidRPr="007A180A">
        <w:rPr>
          <w:rFonts w:eastAsiaTheme="minorEastAsia"/>
        </w:rPr>
        <w:t>both</w:t>
      </w:r>
      <w:r>
        <w:rPr>
          <w:rFonts w:eastAsiaTheme="minorEastAsia"/>
        </w:rPr>
        <w:t xml:space="preserve"> </w:t>
      </w:r>
      <w:r w:rsidRPr="007A180A">
        <w:rPr>
          <w:rFonts w:eastAsiaTheme="minorEastAsia"/>
        </w:rPr>
        <w:t>apparatus and the internal water has a</w:t>
      </w:r>
      <w:r w:rsidR="00F30B3F">
        <w:rPr>
          <w:rFonts w:eastAsiaTheme="minorEastAsia"/>
        </w:rPr>
        <w:t xml:space="preserve"> minimal worth</w:t>
      </w:r>
      <w:r w:rsidRPr="007A180A">
        <w:rPr>
          <w:rFonts w:eastAsiaTheme="minorEastAsia"/>
        </w:rPr>
        <w:t xml:space="preserve">. As such, it can be inferred that the potential heat loss during the measurement process does not wield </w:t>
      </w:r>
      <w:r w:rsidRPr="007A180A">
        <w:rPr>
          <w:rFonts w:eastAsiaTheme="minorEastAsia"/>
        </w:rPr>
        <w:lastRenderedPageBreak/>
        <w:t>significant influence over the obtained results.</w:t>
      </w:r>
      <w:r w:rsidR="00F30B3F">
        <w:rPr>
          <w:rFonts w:eastAsiaTheme="minorEastAsia"/>
        </w:rPr>
        <w:t xml:space="preserve"> </w:t>
      </w:r>
      <w:r w:rsidR="00B006D4">
        <w:rPr>
          <w:rFonts w:eastAsiaTheme="minorEastAsia"/>
        </w:rPr>
        <w:t>T</w:t>
      </w:r>
      <w:r w:rsidR="00B006D4" w:rsidRPr="00A132E3">
        <w:rPr>
          <w:rFonts w:eastAsiaTheme="minorEastAsia"/>
        </w:rPr>
        <w:t>h</w:t>
      </w:r>
      <w:r w:rsidR="00B006D4">
        <w:rPr>
          <w:rFonts w:eastAsiaTheme="minorEastAsia"/>
        </w:rPr>
        <w:t>is simple apparatus</w:t>
      </w:r>
      <w:r w:rsidR="00A132E3" w:rsidRPr="00A132E3">
        <w:rPr>
          <w:rFonts w:eastAsiaTheme="minorEastAsia"/>
        </w:rPr>
        <w:t xml:space="preserve"> c</w:t>
      </w:r>
      <w:r w:rsidR="009B5BD3">
        <w:rPr>
          <w:rFonts w:eastAsiaTheme="minorEastAsia"/>
        </w:rPr>
        <w:t>ould</w:t>
      </w:r>
      <w:r w:rsidR="00A132E3" w:rsidRPr="00A132E3">
        <w:rPr>
          <w:rFonts w:eastAsiaTheme="minorEastAsia"/>
        </w:rPr>
        <w:t xml:space="preserve"> indeed be used for thermodynamic measurements in the laboratory.</w:t>
      </w:r>
    </w:p>
    <w:p w14:paraId="4837DE63" w14:textId="45E1FB5E" w:rsidR="00B04A86" w:rsidRDefault="00B04A86" w:rsidP="00B04A86">
      <w:pPr>
        <w:pStyle w:val="af"/>
        <w:keepNext/>
        <w:ind w:left="240" w:right="240"/>
      </w:pPr>
      <w:bookmarkStart w:id="65" w:name="_Toc143585898"/>
      <w:r>
        <w:t xml:space="preserve">Table </w:t>
      </w:r>
      <w:fldSimple w:instr=" SEQ Table \* ARABIC ">
        <w:r w:rsidR="00621E63">
          <w:rPr>
            <w:noProof/>
          </w:rPr>
          <w:t>5</w:t>
        </w:r>
      </w:fldSimple>
      <w:r>
        <w:t xml:space="preserve">: </w:t>
      </w:r>
      <w:r w:rsidRPr="00B04A86">
        <w:t>Comparing the measured water specific heat capacity with the theoretical value.</w:t>
      </w:r>
      <w:bookmarkEnd w:id="65"/>
    </w:p>
    <w:tbl>
      <w:tblPr>
        <w:tblStyle w:val="41"/>
        <w:tblW w:w="7797" w:type="dxa"/>
        <w:tblLook w:val="04A0" w:firstRow="1" w:lastRow="0" w:firstColumn="1" w:lastColumn="0" w:noHBand="0" w:noVBand="1"/>
      </w:tblPr>
      <w:tblGrid>
        <w:gridCol w:w="1984"/>
        <w:gridCol w:w="1984"/>
        <w:gridCol w:w="1985"/>
        <w:gridCol w:w="1844"/>
      </w:tblGrid>
      <w:tr w:rsidR="00536547" w:rsidRPr="00536547" w14:paraId="42BBC01D" w14:textId="77777777" w:rsidTr="00D80FA0">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2AE878D6" w14:textId="77777777" w:rsidR="00536547" w:rsidRPr="00536547" w:rsidRDefault="00536547" w:rsidP="00536547">
            <w:pPr>
              <w:spacing w:before="0" w:line="240" w:lineRule="auto"/>
              <w:jc w:val="center"/>
              <w:rPr>
                <w:rFonts w:ascii="等线" w:eastAsia="等线" w:hAnsi="等线" w:cs="宋体"/>
                <w:color w:val="000000"/>
                <w:kern w:val="0"/>
                <w:szCs w:val="24"/>
                <w14:ligatures w14:val="none"/>
              </w:rPr>
            </w:pPr>
            <w:r w:rsidRPr="00536547">
              <w:rPr>
                <w:rFonts w:ascii="等线" w:eastAsia="等线" w:hAnsi="等线" w:cs="宋体" w:hint="eastAsia"/>
                <w:color w:val="000000"/>
                <w:kern w:val="0"/>
                <w:szCs w:val="24"/>
                <w14:ligatures w14:val="none"/>
              </w:rPr>
              <w:t xml:space="preserve">　</w:t>
            </w:r>
          </w:p>
        </w:tc>
        <w:tc>
          <w:tcPr>
            <w:tcW w:w="1984" w:type="dxa"/>
            <w:hideMark/>
          </w:tcPr>
          <w:p w14:paraId="337069E2" w14:textId="77777777" w:rsidR="00536547" w:rsidRPr="00536547" w:rsidRDefault="00536547" w:rsidP="0053654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36547">
              <w:rPr>
                <w:rFonts w:ascii="等线" w:eastAsia="等线" w:hAnsi="等线" w:cs="宋体" w:hint="eastAsia"/>
                <w:color w:val="000000"/>
                <w:kern w:val="0"/>
                <w:sz w:val="18"/>
                <w:szCs w:val="18"/>
                <w14:ligatures w14:val="none"/>
              </w:rPr>
              <w:t>C</w:t>
            </w:r>
            <w:r w:rsidRPr="00536547">
              <w:rPr>
                <w:rFonts w:ascii="等线" w:eastAsia="等线" w:hAnsi="等线" w:cs="宋体" w:hint="eastAsia"/>
                <w:color w:val="000000"/>
                <w:kern w:val="0"/>
                <w:sz w:val="18"/>
                <w:szCs w:val="18"/>
                <w:vertAlign w:val="subscript"/>
                <w14:ligatures w14:val="none"/>
              </w:rPr>
              <w:t>p</w:t>
            </w:r>
            <w:r w:rsidRPr="00536547">
              <w:rPr>
                <w:rFonts w:ascii="等线" w:eastAsia="等线" w:hAnsi="等线" w:cs="宋体" w:hint="eastAsia"/>
                <w:color w:val="000000"/>
                <w:kern w:val="0"/>
                <w:sz w:val="18"/>
                <w:szCs w:val="18"/>
                <w14:ligatures w14:val="none"/>
              </w:rPr>
              <w:t>(H</w:t>
            </w:r>
            <w:r w:rsidRPr="00536547">
              <w:rPr>
                <w:rFonts w:ascii="等线" w:eastAsia="等线" w:hAnsi="等线" w:cs="宋体" w:hint="eastAsia"/>
                <w:color w:val="000000"/>
                <w:kern w:val="0"/>
                <w:sz w:val="18"/>
                <w:szCs w:val="18"/>
                <w:vertAlign w:val="subscript"/>
                <w14:ligatures w14:val="none"/>
              </w:rPr>
              <w:t>2</w:t>
            </w:r>
            <w:r w:rsidRPr="00536547">
              <w:rPr>
                <w:rFonts w:ascii="等线" w:eastAsia="等线" w:hAnsi="等线" w:cs="宋体" w:hint="eastAsia"/>
                <w:color w:val="000000"/>
                <w:kern w:val="0"/>
                <w:sz w:val="18"/>
                <w:szCs w:val="18"/>
                <w14:ligatures w14:val="none"/>
              </w:rPr>
              <w:t>0)</w:t>
            </w:r>
            <w:r w:rsidRPr="00536547">
              <w:rPr>
                <w:rFonts w:ascii="等线" w:eastAsia="等线" w:hAnsi="等线" w:cs="宋体" w:hint="eastAsia"/>
                <w:color w:val="000000"/>
                <w:kern w:val="0"/>
                <w:sz w:val="18"/>
                <w:szCs w:val="18"/>
                <w14:ligatures w14:val="none"/>
              </w:rPr>
              <w:br/>
              <w:t>[ J/g·K]</w:t>
            </w:r>
          </w:p>
        </w:tc>
        <w:tc>
          <w:tcPr>
            <w:tcW w:w="1985" w:type="dxa"/>
            <w:hideMark/>
          </w:tcPr>
          <w:p w14:paraId="7A9AC928" w14:textId="798D5FEC" w:rsidR="00536547" w:rsidRPr="00536547" w:rsidRDefault="00536547" w:rsidP="0053654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36547">
              <w:rPr>
                <w:rFonts w:ascii="等线" w:eastAsia="等线" w:hAnsi="等线" w:cs="宋体" w:hint="eastAsia"/>
                <w:color w:val="000000"/>
                <w:kern w:val="0"/>
                <w:sz w:val="18"/>
                <w:szCs w:val="18"/>
                <w14:ligatures w14:val="none"/>
              </w:rPr>
              <w:t>C</w:t>
            </w:r>
            <w:r w:rsidRPr="00536547">
              <w:rPr>
                <w:rFonts w:ascii="等线" w:eastAsia="等线" w:hAnsi="等线" w:cs="宋体" w:hint="eastAsia"/>
                <w:color w:val="000000"/>
                <w:kern w:val="0"/>
                <w:sz w:val="18"/>
                <w:szCs w:val="18"/>
                <w:vertAlign w:val="subscript"/>
                <w14:ligatures w14:val="none"/>
              </w:rPr>
              <w:t>p</w:t>
            </w:r>
            <w:r w:rsidRPr="00536547">
              <w:rPr>
                <w:rFonts w:ascii="等线" w:eastAsia="等线" w:hAnsi="等线" w:cs="宋体" w:hint="eastAsia"/>
                <w:color w:val="000000"/>
                <w:kern w:val="0"/>
                <w:sz w:val="18"/>
                <w:szCs w:val="18"/>
                <w14:ligatures w14:val="none"/>
              </w:rPr>
              <w:t>(H</w:t>
            </w:r>
            <w:r w:rsidRPr="00536547">
              <w:rPr>
                <w:rFonts w:ascii="等线" w:eastAsia="等线" w:hAnsi="等线" w:cs="宋体" w:hint="eastAsia"/>
                <w:color w:val="000000"/>
                <w:kern w:val="0"/>
                <w:sz w:val="18"/>
                <w:szCs w:val="18"/>
                <w:vertAlign w:val="subscript"/>
                <w14:ligatures w14:val="none"/>
              </w:rPr>
              <w:t>2</w:t>
            </w:r>
            <w:r w:rsidRPr="00536547">
              <w:rPr>
                <w:rFonts w:ascii="等线" w:eastAsia="等线" w:hAnsi="等线" w:cs="宋体" w:hint="eastAsia"/>
                <w:color w:val="000000"/>
                <w:kern w:val="0"/>
                <w:sz w:val="18"/>
                <w:szCs w:val="18"/>
                <w14:ligatures w14:val="none"/>
              </w:rPr>
              <w:t>0)</w:t>
            </w:r>
            <w:r w:rsidRPr="00D80FA0">
              <w:rPr>
                <w:rFonts w:ascii="等线" w:eastAsia="等线" w:hAnsi="等线" w:cs="宋体" w:hint="eastAsia"/>
                <w:color w:val="000000"/>
                <w:kern w:val="0"/>
                <w:sz w:val="18"/>
                <w:szCs w:val="18"/>
                <w:vertAlign w:val="superscript"/>
                <w14:ligatures w14:val="none"/>
              </w:rPr>
              <w:t>Θ</w:t>
            </w:r>
            <w:r w:rsidRPr="00536547">
              <w:rPr>
                <w:rFonts w:ascii="等线" w:eastAsia="等线" w:hAnsi="等线" w:cs="宋体" w:hint="eastAsia"/>
                <w:color w:val="000000"/>
                <w:kern w:val="0"/>
                <w:sz w:val="18"/>
                <w:szCs w:val="18"/>
                <w14:ligatures w14:val="none"/>
              </w:rPr>
              <w:br/>
              <w:t>[ J/g·K]</w:t>
            </w:r>
          </w:p>
        </w:tc>
        <w:tc>
          <w:tcPr>
            <w:tcW w:w="1844" w:type="dxa"/>
            <w:hideMark/>
          </w:tcPr>
          <w:p w14:paraId="1F23FD5E" w14:textId="44A2487B" w:rsidR="00536547" w:rsidRPr="00536547" w:rsidRDefault="00536547" w:rsidP="00536547">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D80FA0">
              <w:rPr>
                <w:rFonts w:ascii="等线" w:eastAsia="等线" w:hAnsi="等线" w:cs="宋体"/>
                <w:color w:val="000000"/>
                <w:kern w:val="0"/>
                <w:sz w:val="18"/>
                <w:szCs w:val="18"/>
                <w14:ligatures w14:val="none"/>
              </w:rPr>
              <w:t>D</w:t>
            </w:r>
            <w:r w:rsidR="00D80FA0">
              <w:rPr>
                <w:rFonts w:ascii="等线" w:eastAsia="等线" w:hAnsi="等线" w:cs="宋体"/>
                <w:color w:val="000000"/>
                <w:kern w:val="0"/>
                <w:sz w:val="18"/>
                <w:szCs w:val="18"/>
                <w14:ligatures w14:val="none"/>
              </w:rPr>
              <w:t>eviation</w:t>
            </w:r>
            <w:r w:rsidRPr="00536547">
              <w:rPr>
                <w:rFonts w:ascii="等线" w:eastAsia="等线" w:hAnsi="等线" w:cs="宋体" w:hint="eastAsia"/>
                <w:color w:val="000000"/>
                <w:kern w:val="0"/>
                <w:sz w:val="18"/>
                <w:szCs w:val="18"/>
                <w14:ligatures w14:val="none"/>
              </w:rPr>
              <w:br/>
              <w:t xml:space="preserve"> [%]</w:t>
            </w:r>
          </w:p>
        </w:tc>
      </w:tr>
      <w:tr w:rsidR="00A110C0" w:rsidRPr="00536547" w14:paraId="6CF4DE49" w14:textId="77777777" w:rsidTr="00D80F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37C5DE85" w14:textId="77777777" w:rsidR="00536547" w:rsidRPr="00536547" w:rsidRDefault="00536547" w:rsidP="00536547">
            <w:pPr>
              <w:spacing w:before="0" w:line="240" w:lineRule="auto"/>
              <w:jc w:val="center"/>
              <w:rPr>
                <w:rFonts w:ascii="等线" w:eastAsia="等线" w:hAnsi="等线" w:cs="宋体"/>
                <w:color w:val="000000"/>
                <w:kern w:val="0"/>
                <w:sz w:val="18"/>
                <w:szCs w:val="18"/>
                <w14:ligatures w14:val="none"/>
              </w:rPr>
            </w:pPr>
            <w:r w:rsidRPr="00536547">
              <w:rPr>
                <w:rFonts w:ascii="等线" w:eastAsia="等线" w:hAnsi="等线" w:cs="宋体" w:hint="eastAsia"/>
                <w:color w:val="000000"/>
                <w:kern w:val="0"/>
                <w:sz w:val="18"/>
                <w:szCs w:val="18"/>
                <w14:ligatures w14:val="none"/>
              </w:rPr>
              <w:t>Dewar</w:t>
            </w:r>
          </w:p>
        </w:tc>
        <w:tc>
          <w:tcPr>
            <w:tcW w:w="1984" w:type="dxa"/>
            <w:noWrap/>
            <w:hideMark/>
          </w:tcPr>
          <w:p w14:paraId="3CF660D2" w14:textId="3602ECB6" w:rsidR="00536547" w:rsidRPr="00536547" w:rsidRDefault="00536547" w:rsidP="0053654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36547">
              <w:rPr>
                <w:rFonts w:ascii="等线" w:eastAsia="等线" w:hAnsi="等线" w:cs="宋体" w:hint="eastAsia"/>
                <w:color w:val="000000"/>
                <w:kern w:val="0"/>
                <w:sz w:val="18"/>
                <w:szCs w:val="18"/>
                <w14:ligatures w14:val="none"/>
              </w:rPr>
              <w:t>4.</w:t>
            </w:r>
            <w:r w:rsidR="00CE1C4E">
              <w:rPr>
                <w:rFonts w:ascii="等线" w:eastAsia="等线" w:hAnsi="等线" w:cs="宋体"/>
                <w:color w:val="000000"/>
                <w:kern w:val="0"/>
                <w:sz w:val="18"/>
                <w:szCs w:val="18"/>
                <w14:ligatures w14:val="none"/>
              </w:rPr>
              <w:t>405</w:t>
            </w:r>
          </w:p>
        </w:tc>
        <w:tc>
          <w:tcPr>
            <w:tcW w:w="1985" w:type="dxa"/>
            <w:noWrap/>
            <w:hideMark/>
          </w:tcPr>
          <w:p w14:paraId="52ED1D39" w14:textId="77777777" w:rsidR="00536547" w:rsidRPr="00536547" w:rsidRDefault="00536547" w:rsidP="0053654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36547">
              <w:rPr>
                <w:rFonts w:ascii="等线" w:eastAsia="等线" w:hAnsi="等线" w:cs="宋体" w:hint="eastAsia"/>
                <w:color w:val="000000"/>
                <w:kern w:val="0"/>
                <w:sz w:val="18"/>
                <w:szCs w:val="18"/>
                <w14:ligatures w14:val="none"/>
              </w:rPr>
              <w:t>4.181</w:t>
            </w:r>
          </w:p>
        </w:tc>
        <w:tc>
          <w:tcPr>
            <w:tcW w:w="1844" w:type="dxa"/>
            <w:noWrap/>
            <w:hideMark/>
          </w:tcPr>
          <w:p w14:paraId="6D86F1BD" w14:textId="57CE424E" w:rsidR="00536547" w:rsidRPr="00536547" w:rsidRDefault="00CE1C4E" w:rsidP="0053654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Pr>
                <w:rFonts w:ascii="等线" w:eastAsia="等线" w:hAnsi="等线" w:cs="宋体"/>
                <w:color w:val="000000"/>
                <w:kern w:val="0"/>
                <w:sz w:val="18"/>
                <w:szCs w:val="18"/>
                <w14:ligatures w14:val="none"/>
              </w:rPr>
              <w:t>5.37</w:t>
            </w:r>
            <w:r w:rsidR="00536547" w:rsidRPr="00536547">
              <w:rPr>
                <w:rFonts w:ascii="等线" w:eastAsia="等线" w:hAnsi="等线" w:cs="宋体" w:hint="eastAsia"/>
                <w:color w:val="000000"/>
                <w:kern w:val="0"/>
                <w:sz w:val="18"/>
                <w:szCs w:val="18"/>
                <w14:ligatures w14:val="none"/>
              </w:rPr>
              <w:t xml:space="preserve"> </w:t>
            </w:r>
          </w:p>
        </w:tc>
      </w:tr>
      <w:tr w:rsidR="00536547" w:rsidRPr="00536547" w14:paraId="75DBC23F" w14:textId="77777777" w:rsidTr="00D80FA0">
        <w:trPr>
          <w:trHeight w:val="28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090095D4" w14:textId="026BBBDE" w:rsidR="00536547" w:rsidRPr="00536547" w:rsidRDefault="00536547" w:rsidP="00536547">
            <w:pPr>
              <w:spacing w:before="0" w:line="240" w:lineRule="auto"/>
              <w:jc w:val="center"/>
              <w:rPr>
                <w:rFonts w:ascii="等线" w:eastAsia="等线" w:hAnsi="等线" w:cs="宋体"/>
                <w:color w:val="000000"/>
                <w:kern w:val="0"/>
                <w:sz w:val="18"/>
                <w:szCs w:val="18"/>
                <w14:ligatures w14:val="none"/>
              </w:rPr>
            </w:pPr>
            <w:r w:rsidRPr="00536547">
              <w:rPr>
                <w:rFonts w:ascii="等线" w:eastAsia="等线" w:hAnsi="等线" w:cs="宋体" w:hint="eastAsia"/>
                <w:color w:val="000000"/>
                <w:kern w:val="0"/>
                <w:sz w:val="18"/>
                <w:szCs w:val="18"/>
                <w14:ligatures w14:val="none"/>
              </w:rPr>
              <w:t xml:space="preserve">Cup </w:t>
            </w:r>
            <w:r w:rsidR="00A110C0">
              <w:rPr>
                <w:rFonts w:ascii="等线" w:eastAsia="等线" w:hAnsi="等线" w:cs="宋体"/>
                <w:color w:val="000000"/>
                <w:kern w:val="0"/>
                <w:sz w:val="18"/>
                <w:szCs w:val="18"/>
                <w14:ligatures w14:val="none"/>
              </w:rPr>
              <w:t>-</w:t>
            </w:r>
            <w:r w:rsidRPr="00536547">
              <w:rPr>
                <w:rFonts w:ascii="等线" w:eastAsia="等线" w:hAnsi="等线" w:cs="宋体" w:hint="eastAsia"/>
                <w:color w:val="000000"/>
                <w:kern w:val="0"/>
                <w:sz w:val="18"/>
                <w:szCs w:val="18"/>
                <w14:ligatures w14:val="none"/>
              </w:rPr>
              <w:t>1</w:t>
            </w:r>
          </w:p>
        </w:tc>
        <w:tc>
          <w:tcPr>
            <w:tcW w:w="1984" w:type="dxa"/>
            <w:noWrap/>
            <w:hideMark/>
          </w:tcPr>
          <w:p w14:paraId="76808A81" w14:textId="77777777" w:rsidR="00536547" w:rsidRPr="00536547" w:rsidRDefault="00536547" w:rsidP="0053654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36547">
              <w:rPr>
                <w:rFonts w:ascii="等线" w:eastAsia="等线" w:hAnsi="等线" w:cs="宋体" w:hint="eastAsia"/>
                <w:color w:val="000000"/>
                <w:kern w:val="0"/>
                <w:sz w:val="18"/>
                <w:szCs w:val="18"/>
                <w14:ligatures w14:val="none"/>
              </w:rPr>
              <w:t>4.173</w:t>
            </w:r>
          </w:p>
        </w:tc>
        <w:tc>
          <w:tcPr>
            <w:tcW w:w="1985" w:type="dxa"/>
            <w:noWrap/>
            <w:hideMark/>
          </w:tcPr>
          <w:p w14:paraId="3C4E6250" w14:textId="77777777" w:rsidR="00536547" w:rsidRPr="00536547" w:rsidRDefault="00536547" w:rsidP="0053654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36547">
              <w:rPr>
                <w:rFonts w:ascii="等线" w:eastAsia="等线" w:hAnsi="等线" w:cs="宋体" w:hint="eastAsia"/>
                <w:color w:val="000000"/>
                <w:kern w:val="0"/>
                <w:sz w:val="18"/>
                <w:szCs w:val="18"/>
                <w14:ligatures w14:val="none"/>
              </w:rPr>
              <w:t>4.181</w:t>
            </w:r>
          </w:p>
        </w:tc>
        <w:tc>
          <w:tcPr>
            <w:tcW w:w="1844" w:type="dxa"/>
            <w:noWrap/>
            <w:hideMark/>
          </w:tcPr>
          <w:p w14:paraId="261E5CD3" w14:textId="77777777" w:rsidR="00536547" w:rsidRPr="00536547" w:rsidRDefault="00536547" w:rsidP="00536547">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536547">
              <w:rPr>
                <w:rFonts w:ascii="等线" w:eastAsia="等线" w:hAnsi="等线" w:cs="宋体" w:hint="eastAsia"/>
                <w:color w:val="000000"/>
                <w:kern w:val="0"/>
                <w:sz w:val="18"/>
                <w:szCs w:val="18"/>
                <w14:ligatures w14:val="none"/>
              </w:rPr>
              <w:t xml:space="preserve">0.20 </w:t>
            </w:r>
          </w:p>
        </w:tc>
      </w:tr>
      <w:tr w:rsidR="00A110C0" w:rsidRPr="00536547" w14:paraId="061DE59E" w14:textId="77777777" w:rsidTr="00D80FA0">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984" w:type="dxa"/>
            <w:noWrap/>
            <w:hideMark/>
          </w:tcPr>
          <w:p w14:paraId="0AB7E28D" w14:textId="18955A55" w:rsidR="00536547" w:rsidRPr="00536547" w:rsidRDefault="00536547" w:rsidP="00536547">
            <w:pPr>
              <w:spacing w:before="0" w:line="240" w:lineRule="auto"/>
              <w:jc w:val="center"/>
              <w:rPr>
                <w:rFonts w:ascii="等线" w:eastAsia="等线" w:hAnsi="等线" w:cs="宋体"/>
                <w:color w:val="000000"/>
                <w:kern w:val="0"/>
                <w:sz w:val="18"/>
                <w:szCs w:val="18"/>
                <w14:ligatures w14:val="none"/>
              </w:rPr>
            </w:pPr>
            <w:r w:rsidRPr="00536547">
              <w:rPr>
                <w:rFonts w:ascii="等线" w:eastAsia="等线" w:hAnsi="等线" w:cs="宋体" w:hint="eastAsia"/>
                <w:color w:val="000000"/>
                <w:kern w:val="0"/>
                <w:sz w:val="18"/>
                <w:szCs w:val="18"/>
                <w14:ligatures w14:val="none"/>
              </w:rPr>
              <w:t xml:space="preserve">Cup </w:t>
            </w:r>
            <w:r w:rsidR="00A110C0">
              <w:rPr>
                <w:rFonts w:ascii="等线" w:eastAsia="等线" w:hAnsi="等线" w:cs="宋体"/>
                <w:color w:val="000000"/>
                <w:kern w:val="0"/>
                <w:sz w:val="18"/>
                <w:szCs w:val="18"/>
                <w14:ligatures w14:val="none"/>
              </w:rPr>
              <w:t>-</w:t>
            </w:r>
            <w:r w:rsidRPr="00536547">
              <w:rPr>
                <w:rFonts w:ascii="等线" w:eastAsia="等线" w:hAnsi="等线" w:cs="宋体" w:hint="eastAsia"/>
                <w:color w:val="000000"/>
                <w:kern w:val="0"/>
                <w:sz w:val="18"/>
                <w:szCs w:val="18"/>
                <w14:ligatures w14:val="none"/>
              </w:rPr>
              <w:t>2</w:t>
            </w:r>
          </w:p>
        </w:tc>
        <w:tc>
          <w:tcPr>
            <w:tcW w:w="1984" w:type="dxa"/>
            <w:noWrap/>
            <w:hideMark/>
          </w:tcPr>
          <w:p w14:paraId="4B7AF1D8" w14:textId="77777777" w:rsidR="00536547" w:rsidRPr="00536547" w:rsidRDefault="00536547" w:rsidP="0053654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36547">
              <w:rPr>
                <w:rFonts w:ascii="等线" w:eastAsia="等线" w:hAnsi="等线" w:cs="宋体" w:hint="eastAsia"/>
                <w:color w:val="000000"/>
                <w:kern w:val="0"/>
                <w:sz w:val="18"/>
                <w:szCs w:val="18"/>
                <w14:ligatures w14:val="none"/>
              </w:rPr>
              <w:t>3.943</w:t>
            </w:r>
          </w:p>
        </w:tc>
        <w:tc>
          <w:tcPr>
            <w:tcW w:w="1985" w:type="dxa"/>
            <w:noWrap/>
            <w:hideMark/>
          </w:tcPr>
          <w:p w14:paraId="469CD544" w14:textId="77777777" w:rsidR="00536547" w:rsidRPr="00536547" w:rsidRDefault="00536547" w:rsidP="0053654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36547">
              <w:rPr>
                <w:rFonts w:ascii="等线" w:eastAsia="等线" w:hAnsi="等线" w:cs="宋体" w:hint="eastAsia"/>
                <w:color w:val="000000"/>
                <w:kern w:val="0"/>
                <w:sz w:val="18"/>
                <w:szCs w:val="18"/>
                <w14:ligatures w14:val="none"/>
              </w:rPr>
              <w:t>4.181</w:t>
            </w:r>
          </w:p>
        </w:tc>
        <w:tc>
          <w:tcPr>
            <w:tcW w:w="1844" w:type="dxa"/>
            <w:noWrap/>
            <w:hideMark/>
          </w:tcPr>
          <w:p w14:paraId="09AE7DD4" w14:textId="77777777" w:rsidR="00536547" w:rsidRPr="00536547" w:rsidRDefault="00536547" w:rsidP="00536547">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18"/>
                <w:szCs w:val="18"/>
                <w14:ligatures w14:val="none"/>
              </w:rPr>
            </w:pPr>
            <w:r w:rsidRPr="00536547">
              <w:rPr>
                <w:rFonts w:ascii="等线" w:eastAsia="等线" w:hAnsi="等线" w:cs="宋体" w:hint="eastAsia"/>
                <w:color w:val="000000"/>
                <w:kern w:val="0"/>
                <w:sz w:val="18"/>
                <w:szCs w:val="18"/>
                <w14:ligatures w14:val="none"/>
              </w:rPr>
              <w:t xml:space="preserve">5.69 </w:t>
            </w:r>
          </w:p>
        </w:tc>
      </w:tr>
    </w:tbl>
    <w:p w14:paraId="68FCBBA9" w14:textId="27A9A1A8" w:rsidR="00F30B3F" w:rsidRDefault="009B5BD3" w:rsidP="00F30B3F">
      <w:pPr>
        <w:ind w:right="240"/>
        <w:rPr>
          <w:rFonts w:eastAsiaTheme="minorEastAsia"/>
        </w:rPr>
      </w:pPr>
      <w:r w:rsidRPr="009B5BD3">
        <w:rPr>
          <w:rFonts w:eastAsiaTheme="minorEastAsia"/>
        </w:rPr>
        <w:t xml:space="preserve">According to the archives </w:t>
      </w:r>
      <w:r w:rsidR="00F30B3F">
        <w:rPr>
          <w:rFonts w:eastAsiaTheme="minorEastAsia"/>
        </w:rPr>
        <w:t>maintained</w:t>
      </w:r>
      <w:r w:rsidRPr="009B5BD3">
        <w:rPr>
          <w:rFonts w:eastAsiaTheme="minorEastAsia"/>
        </w:rPr>
        <w:t xml:space="preserve"> in the laboratory, the calorimeter constant </w:t>
      </w:r>
      <w:r w:rsidR="00F30B3F">
        <w:rPr>
          <w:rFonts w:eastAsiaTheme="minorEastAsia"/>
        </w:rPr>
        <w:t>obtained from</w:t>
      </w:r>
      <w:r w:rsidRPr="009B5BD3">
        <w:rPr>
          <w:rFonts w:eastAsiaTheme="minorEastAsia"/>
        </w:rPr>
        <w:t xml:space="preserve"> </w:t>
      </w:r>
      <w:r w:rsidR="00F66704">
        <w:rPr>
          <w:rFonts w:eastAsiaTheme="minorEastAsia"/>
        </w:rPr>
        <w:t xml:space="preserve">the </w:t>
      </w:r>
      <w:r>
        <w:rPr>
          <w:rFonts w:eastAsiaTheme="minorEastAsia"/>
        </w:rPr>
        <w:t>same d</w:t>
      </w:r>
      <w:r w:rsidRPr="009B5BD3">
        <w:rPr>
          <w:rFonts w:eastAsiaTheme="minorEastAsia"/>
        </w:rPr>
        <w:t xml:space="preserve">ewar </w:t>
      </w:r>
      <w:r>
        <w:rPr>
          <w:rFonts w:eastAsiaTheme="minorEastAsia"/>
        </w:rPr>
        <w:t>container</w:t>
      </w:r>
      <w:r w:rsidRPr="009B5BD3">
        <w:rPr>
          <w:rFonts w:eastAsiaTheme="minorEastAsia"/>
        </w:rPr>
        <w:t xml:space="preserve"> </w:t>
      </w:r>
      <w:r>
        <w:rPr>
          <w:rFonts w:eastAsiaTheme="minorEastAsia"/>
        </w:rPr>
        <w:t xml:space="preserve">and experiment script </w:t>
      </w:r>
      <w:r w:rsidRPr="009B5BD3">
        <w:rPr>
          <w:rFonts w:eastAsiaTheme="minorEastAsia"/>
        </w:rPr>
        <w:t xml:space="preserve">is </w:t>
      </w:r>
      <w:r>
        <w:rPr>
          <w:rFonts w:eastAsiaTheme="minorEastAsia"/>
        </w:rPr>
        <w:t>3.87 kJ/K, which</w:t>
      </w:r>
      <w:r w:rsidR="00F30B3F">
        <w:rPr>
          <w:rFonts w:eastAsiaTheme="minorEastAsia"/>
        </w:rPr>
        <w:t xml:space="preserve"> </w:t>
      </w:r>
      <w:r w:rsidR="0043552E">
        <w:rPr>
          <w:rFonts w:eastAsiaTheme="minorEastAsia"/>
        </w:rPr>
        <w:t>is very</w:t>
      </w:r>
      <w:r w:rsidR="0043552E" w:rsidRPr="00F30B3F">
        <w:rPr>
          <w:rFonts w:eastAsiaTheme="minorEastAsia"/>
        </w:rPr>
        <w:t xml:space="preserve"> </w:t>
      </w:r>
      <w:r w:rsidR="0043552E">
        <w:rPr>
          <w:rFonts w:eastAsiaTheme="minorEastAsia"/>
        </w:rPr>
        <w:t>close to</w:t>
      </w:r>
      <w:r w:rsidR="00F30B3F" w:rsidRPr="00F30B3F">
        <w:rPr>
          <w:rFonts w:eastAsiaTheme="minorEastAsia"/>
        </w:rPr>
        <w:t xml:space="preserve"> the measurement outcome</w:t>
      </w:r>
      <w:r>
        <w:rPr>
          <w:rFonts w:eastAsiaTheme="minorEastAsia"/>
        </w:rPr>
        <w:t xml:space="preserve">. </w:t>
      </w:r>
      <w:r w:rsidR="00F30B3F" w:rsidRPr="00F30B3F">
        <w:rPr>
          <w:rFonts w:eastAsiaTheme="minorEastAsia"/>
        </w:rPr>
        <w:t>It's reasonable to attribute th</w:t>
      </w:r>
      <w:r w:rsidR="00F30B3F">
        <w:rPr>
          <w:rFonts w:eastAsiaTheme="minorEastAsia"/>
        </w:rPr>
        <w:t>ese slight disparities</w:t>
      </w:r>
      <w:r w:rsidR="00F30B3F" w:rsidRPr="00F30B3F">
        <w:rPr>
          <w:rFonts w:eastAsiaTheme="minorEastAsia"/>
        </w:rPr>
        <w:t xml:space="preserve"> between the data to variations </w:t>
      </w:r>
      <w:r w:rsidR="0043552E">
        <w:rPr>
          <w:rFonts w:eastAsiaTheme="minorEastAsia"/>
        </w:rPr>
        <w:t>in the</w:t>
      </w:r>
      <w:r w:rsidR="00F30B3F" w:rsidRPr="00F30B3F">
        <w:rPr>
          <w:rFonts w:eastAsiaTheme="minorEastAsia"/>
        </w:rPr>
        <w:t xml:space="preserve"> thermometers and the ambient room temperature.</w:t>
      </w:r>
    </w:p>
    <w:p w14:paraId="226CB158" w14:textId="496C857C" w:rsidR="009F5345" w:rsidRDefault="005E13FD" w:rsidP="009F5345">
      <w:pPr>
        <w:ind w:right="240"/>
        <w:rPr>
          <w:rFonts w:eastAsiaTheme="minorEastAsia"/>
        </w:rPr>
      </w:pPr>
      <w:r w:rsidRPr="00F30B3F">
        <w:rPr>
          <w:rFonts w:eastAsiaTheme="minorEastAsia"/>
        </w:rPr>
        <w:t>During</w:t>
      </w:r>
      <w:r w:rsidR="00F30B3F" w:rsidRPr="00F30B3F">
        <w:rPr>
          <w:rFonts w:eastAsiaTheme="minorEastAsia"/>
        </w:rPr>
        <w:t xml:space="preserve"> </w:t>
      </w:r>
      <w:r>
        <w:rPr>
          <w:rFonts w:eastAsiaTheme="minorEastAsia"/>
        </w:rPr>
        <w:t xml:space="preserve">all </w:t>
      </w:r>
      <w:r w:rsidR="00F30B3F" w:rsidRPr="00F30B3F">
        <w:rPr>
          <w:rFonts w:eastAsiaTheme="minorEastAsia"/>
        </w:rPr>
        <w:t xml:space="preserve">the three measurements, </w:t>
      </w:r>
      <w:r>
        <w:rPr>
          <w:rFonts w:eastAsiaTheme="minorEastAsia"/>
        </w:rPr>
        <w:t>an</w:t>
      </w:r>
      <w:r w:rsidR="00F30B3F" w:rsidRPr="00F30B3F">
        <w:rPr>
          <w:rFonts w:eastAsiaTheme="minorEastAsia"/>
        </w:rPr>
        <w:t xml:space="preserve"> electric current was channeled through the heating coil, maintaining consistent intensity</w:t>
      </w:r>
      <w:r>
        <w:rPr>
          <w:rFonts w:eastAsiaTheme="minorEastAsia"/>
        </w:rPr>
        <w:t>.</w:t>
      </w:r>
      <w:r w:rsidR="009F5345" w:rsidRPr="009F5345">
        <w:rPr>
          <w:rFonts w:eastAsiaTheme="minorEastAsia"/>
        </w:rPr>
        <w:t xml:space="preserve"> </w:t>
      </w:r>
      <w:r w:rsidR="0043552E">
        <w:rPr>
          <w:rFonts w:eastAsiaTheme="minorEastAsia"/>
        </w:rPr>
        <w:t>T</w:t>
      </w:r>
      <w:r w:rsidR="009F5345">
        <w:rPr>
          <w:rFonts w:eastAsiaTheme="minorEastAsia"/>
        </w:rPr>
        <w:t xml:space="preserve">he diagram (Figure </w:t>
      </w:r>
      <w:r w:rsidR="00B006D4">
        <w:rPr>
          <w:rFonts w:eastAsiaTheme="minorEastAsia"/>
        </w:rPr>
        <w:t>14</w:t>
      </w:r>
      <w:r w:rsidR="009F5345">
        <w:rPr>
          <w:rFonts w:eastAsiaTheme="minorEastAsia"/>
        </w:rPr>
        <w:t>)</w:t>
      </w:r>
      <w:r w:rsidR="0043552E">
        <w:rPr>
          <w:rFonts w:eastAsiaTheme="minorEastAsia"/>
        </w:rPr>
        <w:t xml:space="preserve"> shows that</w:t>
      </w:r>
      <w:r w:rsidR="009F5345">
        <w:rPr>
          <w:rFonts w:eastAsiaTheme="minorEastAsia"/>
        </w:rPr>
        <w:t xml:space="preserve"> </w:t>
      </w:r>
      <w:r w:rsidR="009F5345">
        <w:rPr>
          <w:rFonts w:eastAsiaTheme="minorEastAsia" w:hint="eastAsia"/>
        </w:rPr>
        <w:t>t</w:t>
      </w:r>
      <w:r w:rsidR="009F5345" w:rsidRPr="005E13FD">
        <w:rPr>
          <w:rFonts w:eastAsiaTheme="minorEastAsia"/>
        </w:rPr>
        <w:t>he</w:t>
      </w:r>
      <w:r w:rsidR="009F5345">
        <w:rPr>
          <w:rFonts w:eastAsiaTheme="minorEastAsia"/>
        </w:rPr>
        <w:t xml:space="preserve"> water</w:t>
      </w:r>
      <w:r w:rsidR="009F5345" w:rsidRPr="005E13FD">
        <w:rPr>
          <w:rFonts w:eastAsiaTheme="minorEastAsia"/>
        </w:rPr>
        <w:t xml:space="preserve"> temperature elevation</w:t>
      </w:r>
      <w:r w:rsidR="009F5345">
        <w:rPr>
          <w:rFonts w:eastAsiaTheme="minorEastAsia"/>
        </w:rPr>
        <w:t xml:space="preserve"> </w:t>
      </w:r>
      <w:r w:rsidR="009F5345" w:rsidRPr="005E13FD">
        <w:rPr>
          <w:rFonts w:eastAsiaTheme="minorEastAsia"/>
        </w:rPr>
        <w:t xml:space="preserve">within the double-walled cup significantly </w:t>
      </w:r>
      <w:r w:rsidR="009F5345">
        <w:rPr>
          <w:rFonts w:eastAsiaTheme="minorEastAsia"/>
        </w:rPr>
        <w:t>higher</w:t>
      </w:r>
      <w:r w:rsidR="009F5345" w:rsidRPr="005E13FD">
        <w:rPr>
          <w:rFonts w:eastAsiaTheme="minorEastAsia"/>
        </w:rPr>
        <w:t xml:space="preserve"> tha</w:t>
      </w:r>
      <w:r w:rsidR="009F5345">
        <w:rPr>
          <w:rFonts w:eastAsiaTheme="minorEastAsia"/>
        </w:rPr>
        <w:t>n</w:t>
      </w:r>
      <w:r w:rsidR="009F5345" w:rsidRPr="005E13FD">
        <w:rPr>
          <w:rFonts w:eastAsiaTheme="minorEastAsia"/>
        </w:rPr>
        <w:t xml:space="preserve"> </w:t>
      </w:r>
      <w:r w:rsidR="009F5345">
        <w:rPr>
          <w:rFonts w:eastAsiaTheme="minorEastAsia"/>
        </w:rPr>
        <w:t>d</w:t>
      </w:r>
      <w:r w:rsidR="009F5345" w:rsidRPr="005E13FD">
        <w:rPr>
          <w:rFonts w:eastAsiaTheme="minorEastAsia"/>
        </w:rPr>
        <w:t>ewar container, despite both setups receiving a comparable amount of heat energy from the heating coil</w:t>
      </w:r>
      <w:r w:rsidR="009F5345">
        <w:rPr>
          <w:rFonts w:eastAsiaTheme="minorEastAsia"/>
        </w:rPr>
        <w:t>. On the n</w:t>
      </w:r>
      <w:r w:rsidR="009F5345" w:rsidRPr="000636EE">
        <w:rPr>
          <w:rFonts w:eastAsiaTheme="minorEastAsia"/>
        </w:rPr>
        <w:t>umerically</w:t>
      </w:r>
      <w:r w:rsidR="009F5345">
        <w:rPr>
          <w:rFonts w:eastAsiaTheme="minorEastAsia"/>
        </w:rPr>
        <w:t xml:space="preserve"> side</w:t>
      </w:r>
      <w:r w:rsidR="009F5345" w:rsidRPr="000636EE">
        <w:rPr>
          <w:rFonts w:eastAsiaTheme="minorEastAsia"/>
        </w:rPr>
        <w:t xml:space="preserve">, the calorimeter constant </w:t>
      </w:r>
      <w:r w:rsidR="009F5345">
        <w:rPr>
          <w:rFonts w:eastAsiaTheme="minorEastAsia"/>
        </w:rPr>
        <w:t xml:space="preserve">of double-walled cup </w:t>
      </w:r>
      <w:r w:rsidR="009F5345" w:rsidRPr="000636EE">
        <w:rPr>
          <w:rFonts w:eastAsiaTheme="minorEastAsia"/>
        </w:rPr>
        <w:t>is about</w:t>
      </w:r>
      <w:r w:rsidR="009F5345">
        <w:rPr>
          <w:rFonts w:eastAsiaTheme="minorEastAsia"/>
        </w:rPr>
        <w:t xml:space="preserve"> half</w:t>
      </w:r>
      <w:r w:rsidR="009F5345" w:rsidRPr="000636EE">
        <w:rPr>
          <w:rFonts w:eastAsiaTheme="minorEastAsia"/>
        </w:rPr>
        <w:t xml:space="preserve"> of the </w:t>
      </w:r>
      <w:r w:rsidR="009F5345">
        <w:rPr>
          <w:rFonts w:eastAsiaTheme="minorEastAsia"/>
        </w:rPr>
        <w:t>d</w:t>
      </w:r>
      <w:r w:rsidR="009F5345" w:rsidRPr="000636EE">
        <w:rPr>
          <w:rFonts w:eastAsiaTheme="minorEastAsia"/>
        </w:rPr>
        <w:t>ewar</w:t>
      </w:r>
      <w:r w:rsidR="009F5345">
        <w:rPr>
          <w:rFonts w:eastAsiaTheme="minorEastAsia"/>
        </w:rPr>
        <w:t xml:space="preserve"> container</w:t>
      </w:r>
      <w:r w:rsidR="009F5345" w:rsidRPr="000636EE">
        <w:rPr>
          <w:rFonts w:eastAsiaTheme="minorEastAsia"/>
        </w:rPr>
        <w:t>.</w:t>
      </w:r>
      <w:r w:rsidR="009F5345" w:rsidRPr="005E13FD">
        <w:t xml:space="preserve"> </w:t>
      </w:r>
      <w:r w:rsidR="009F5345" w:rsidRPr="005E13FD">
        <w:rPr>
          <w:rFonts w:eastAsiaTheme="minorEastAsia"/>
        </w:rPr>
        <w:t>Synthesizing these observations</w:t>
      </w:r>
      <w:r w:rsidR="009F5345">
        <w:rPr>
          <w:rFonts w:eastAsiaTheme="minorEastAsia"/>
        </w:rPr>
        <w:t>, the double walled cup apparatus could absorb</w:t>
      </w:r>
      <w:r w:rsidR="009F5345" w:rsidRPr="001931CC">
        <w:rPr>
          <w:rFonts w:eastAsiaTheme="minorEastAsia"/>
        </w:rPr>
        <w:t xml:space="preserve"> less heat </w:t>
      </w:r>
      <w:r w:rsidR="009F5345">
        <w:rPr>
          <w:rFonts w:eastAsiaTheme="minorEastAsia"/>
        </w:rPr>
        <w:t>than dewar apparatus</w:t>
      </w:r>
      <w:r w:rsidR="009F5345" w:rsidRPr="001931CC">
        <w:rPr>
          <w:rFonts w:eastAsiaTheme="minorEastAsia"/>
        </w:rPr>
        <w:t>,</w:t>
      </w:r>
      <w:r w:rsidR="009F5345" w:rsidRPr="005E13FD">
        <w:rPr>
          <w:rFonts w:eastAsiaTheme="minorEastAsia"/>
        </w:rPr>
        <w:t xml:space="preserve"> thereby yielding more</w:t>
      </w:r>
      <w:r w:rsidR="009F5345">
        <w:rPr>
          <w:rFonts w:eastAsiaTheme="minorEastAsia"/>
        </w:rPr>
        <w:t xml:space="preserve"> </w:t>
      </w:r>
      <w:r w:rsidR="009F5345" w:rsidRPr="005E13FD">
        <w:rPr>
          <w:rFonts w:eastAsiaTheme="minorEastAsia"/>
        </w:rPr>
        <w:t>temperature increase</w:t>
      </w:r>
      <w:r w:rsidR="009F5345" w:rsidRPr="001931CC">
        <w:rPr>
          <w:rFonts w:eastAsiaTheme="minorEastAsia"/>
        </w:rPr>
        <w:t xml:space="preserve">. </w:t>
      </w:r>
      <w:r w:rsidR="009F5345" w:rsidRPr="005E13FD">
        <w:rPr>
          <w:rFonts w:eastAsiaTheme="minorEastAsia"/>
        </w:rPr>
        <w:t xml:space="preserve">This phenomenon underscores the potential superiority of the double-walled cup in terms of </w:t>
      </w:r>
      <w:r w:rsidR="009F5345">
        <w:rPr>
          <w:rFonts w:eastAsiaTheme="minorEastAsia"/>
        </w:rPr>
        <w:t xml:space="preserve">lower </w:t>
      </w:r>
      <w:r w:rsidR="009F5345" w:rsidRPr="005E13FD">
        <w:rPr>
          <w:rFonts w:eastAsiaTheme="minorEastAsia"/>
        </w:rPr>
        <w:t xml:space="preserve">heat absorption. As a result, for subsequent experiments within this thesis, </w:t>
      </w:r>
      <w:r w:rsidR="009F5345" w:rsidRPr="001931CC">
        <w:rPr>
          <w:rFonts w:eastAsiaTheme="minorEastAsia"/>
        </w:rPr>
        <w:t xml:space="preserve">the </w:t>
      </w:r>
      <w:r w:rsidR="009F5345">
        <w:rPr>
          <w:rFonts w:eastAsiaTheme="minorEastAsia"/>
        </w:rPr>
        <w:t>double-walled</w:t>
      </w:r>
      <w:r w:rsidR="009F5345" w:rsidRPr="001931CC">
        <w:rPr>
          <w:rFonts w:eastAsiaTheme="minorEastAsia"/>
        </w:rPr>
        <w:t xml:space="preserve"> cup should be a better </w:t>
      </w:r>
      <w:r w:rsidR="009F5345">
        <w:rPr>
          <w:rFonts w:eastAsiaTheme="minorEastAsia"/>
        </w:rPr>
        <w:t xml:space="preserve">equipment </w:t>
      </w:r>
      <w:r w:rsidR="009F5345" w:rsidRPr="001931CC">
        <w:rPr>
          <w:rFonts w:eastAsiaTheme="minorEastAsia"/>
        </w:rPr>
        <w:t xml:space="preserve">than </w:t>
      </w:r>
      <w:r w:rsidR="0043552E">
        <w:rPr>
          <w:rFonts w:eastAsiaTheme="minorEastAsia"/>
        </w:rPr>
        <w:t xml:space="preserve">the </w:t>
      </w:r>
      <w:r w:rsidR="009F5345">
        <w:rPr>
          <w:rFonts w:eastAsiaTheme="minorEastAsia"/>
        </w:rPr>
        <w:t>d</w:t>
      </w:r>
      <w:r w:rsidR="009F5345" w:rsidRPr="001931CC">
        <w:rPr>
          <w:rFonts w:eastAsiaTheme="minorEastAsia"/>
        </w:rPr>
        <w:t>ewar</w:t>
      </w:r>
      <w:r w:rsidR="009F5345">
        <w:rPr>
          <w:rFonts w:eastAsiaTheme="minorEastAsia"/>
        </w:rPr>
        <w:t xml:space="preserve"> container</w:t>
      </w:r>
      <w:r w:rsidR="009F5345" w:rsidRPr="001931CC">
        <w:rPr>
          <w:rFonts w:eastAsiaTheme="minorEastAsia"/>
        </w:rPr>
        <w:t>.</w:t>
      </w:r>
    </w:p>
    <w:p w14:paraId="78358B84" w14:textId="3EDC4B7E" w:rsidR="005E13FD" w:rsidRPr="009F5345" w:rsidRDefault="005E13FD" w:rsidP="005E13FD">
      <w:pPr>
        <w:ind w:right="240"/>
        <w:rPr>
          <w:rFonts w:eastAsiaTheme="minorEastAsia"/>
        </w:rPr>
      </w:pPr>
    </w:p>
    <w:p w14:paraId="4870503C" w14:textId="77777777" w:rsidR="006427EE" w:rsidRDefault="009A50DD" w:rsidP="00AF0B1F">
      <w:pPr>
        <w:keepNext/>
        <w:ind w:right="240"/>
        <w:jc w:val="center"/>
      </w:pPr>
      <w:r>
        <w:rPr>
          <w:noProof/>
          <w:lang w:val="de-DE" w:eastAsia="de-DE"/>
        </w:rPr>
        <w:lastRenderedPageBreak/>
        <w:drawing>
          <wp:inline distT="0" distB="0" distL="0" distR="0" wp14:anchorId="3C3FAC64" wp14:editId="5B4CAB11">
            <wp:extent cx="5026558" cy="3033905"/>
            <wp:effectExtent l="0" t="0" r="3175" b="14605"/>
            <wp:docPr id="1742454058" name="图表 1">
              <a:extLst xmlns:a="http://schemas.openxmlformats.org/drawingml/2006/main">
                <a:ext uri="{FF2B5EF4-FFF2-40B4-BE49-F238E27FC236}">
                  <a16:creationId xmlns:a16="http://schemas.microsoft.com/office/drawing/2014/main" id="{CA779AF6-560B-1B5F-8D3E-072809C808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5CC0F9" w14:textId="59F5BBBD" w:rsidR="005D210B" w:rsidRPr="00AF0B1F" w:rsidRDefault="006427EE" w:rsidP="00AF0B1F">
      <w:pPr>
        <w:pStyle w:val="af"/>
        <w:ind w:left="240" w:right="240"/>
        <w:jc w:val="center"/>
        <w:rPr>
          <w:sz w:val="16"/>
        </w:rPr>
      </w:pPr>
      <w:bookmarkStart w:id="66" w:name="_Toc143512939"/>
      <w:bookmarkStart w:id="67" w:name="_Toc143585868"/>
      <w:r w:rsidRPr="00AF0B1F">
        <w:rPr>
          <w:sz w:val="16"/>
        </w:rPr>
        <w:t xml:space="preserve">Figure </w:t>
      </w:r>
      <w:r w:rsidRPr="0043552E">
        <w:rPr>
          <w:sz w:val="16"/>
          <w:rPrChange w:id="68" w:author="Kaluza, Jacqueline" w:date="2023-08-16T13:57:00Z">
            <w:rPr/>
          </w:rPrChange>
        </w:rPr>
        <w:fldChar w:fldCharType="begin"/>
      </w:r>
      <w:r w:rsidRPr="00AF0B1F">
        <w:rPr>
          <w:sz w:val="16"/>
        </w:rPr>
        <w:instrText xml:space="preserve"> SEQ Figure \* ARABIC </w:instrText>
      </w:r>
      <w:r w:rsidRPr="0043552E">
        <w:rPr>
          <w:sz w:val="16"/>
          <w:rPrChange w:id="69" w:author="Kaluza, Jacqueline" w:date="2023-08-16T13:57:00Z">
            <w:rPr/>
          </w:rPrChange>
        </w:rPr>
        <w:fldChar w:fldCharType="separate"/>
      </w:r>
      <w:r w:rsidR="00DE7D2E">
        <w:rPr>
          <w:noProof/>
          <w:sz w:val="16"/>
        </w:rPr>
        <w:t>14</w:t>
      </w:r>
      <w:r w:rsidRPr="0043552E">
        <w:rPr>
          <w:sz w:val="16"/>
          <w:rPrChange w:id="70" w:author="Kaluza, Jacqueline" w:date="2023-08-16T13:57:00Z">
            <w:rPr/>
          </w:rPrChange>
        </w:rPr>
        <w:fldChar w:fldCharType="end"/>
      </w:r>
      <w:r w:rsidR="00AB4A84" w:rsidRPr="00AF0B1F">
        <w:rPr>
          <w:sz w:val="16"/>
        </w:rPr>
        <w:t>: Temperature-time curve of heating water with same electric current.</w:t>
      </w:r>
      <w:bookmarkEnd w:id="66"/>
      <w:bookmarkEnd w:id="67"/>
    </w:p>
    <w:p w14:paraId="0E0345B9" w14:textId="5429317E" w:rsidR="0043552E" w:rsidRDefault="0043552E">
      <w:pPr>
        <w:rPr>
          <w:rFonts w:eastAsiaTheme="minorEastAsia" w:cstheme="majorBidi"/>
          <w:b/>
          <w:bCs/>
          <w:sz w:val="32"/>
          <w:szCs w:val="32"/>
        </w:rPr>
      </w:pPr>
      <w:r>
        <w:rPr>
          <w:rFonts w:eastAsiaTheme="minorEastAsia"/>
        </w:rPr>
        <w:br w:type="page"/>
      </w:r>
    </w:p>
    <w:p w14:paraId="16A74777" w14:textId="0E427F5F" w:rsidR="0043552E" w:rsidRDefault="00EF54F5" w:rsidP="006B61CD">
      <w:pPr>
        <w:pStyle w:val="5"/>
      </w:pPr>
      <w:r>
        <w:lastRenderedPageBreak/>
        <w:t xml:space="preserve">4.3 </w:t>
      </w:r>
      <w:r w:rsidR="00877795">
        <w:rPr>
          <w:rFonts w:hint="eastAsia"/>
        </w:rPr>
        <w:t>D</w:t>
      </w:r>
      <w:r w:rsidR="00877795">
        <w:t>issolution enthalpy of selected sal</w:t>
      </w:r>
      <w:r w:rsidR="0043552E">
        <w:t>t</w:t>
      </w:r>
    </w:p>
    <w:p w14:paraId="423AACD7" w14:textId="376E7B60" w:rsidR="0043552E" w:rsidRDefault="0043552E" w:rsidP="00CE1C4E">
      <w:pPr>
        <w:pStyle w:val="af"/>
        <w:ind w:right="240" w:firstLineChars="100" w:firstLine="200"/>
        <w:rPr>
          <w:rFonts w:eastAsiaTheme="minorEastAsia"/>
        </w:rPr>
      </w:pPr>
      <w:bookmarkStart w:id="71" w:name="_Toc143585899"/>
      <w:r>
        <w:t xml:space="preserve">Table </w:t>
      </w:r>
      <w:fldSimple w:instr=" SEQ Table \* ARABIC ">
        <w:r w:rsidR="00621E63">
          <w:rPr>
            <w:noProof/>
          </w:rPr>
          <w:t>6</w:t>
        </w:r>
      </w:fldSimple>
      <w:r>
        <w:t>: Measured dissolution enthalpy with dewar container</w:t>
      </w:r>
      <w:bookmarkEnd w:id="71"/>
      <w:r>
        <w:t xml:space="preserve"> </w:t>
      </w:r>
    </w:p>
    <w:tbl>
      <w:tblPr>
        <w:tblStyle w:val="aff0"/>
        <w:tblpPr w:leftFromText="180" w:rightFromText="180" w:vertAnchor="text" w:horzAnchor="margin" w:tblpY="188"/>
        <w:tblW w:w="5000" w:type="pct"/>
        <w:tblLook w:val="04A0" w:firstRow="1" w:lastRow="0" w:firstColumn="1" w:lastColumn="0" w:noHBand="0" w:noVBand="1"/>
      </w:tblPr>
      <w:tblGrid>
        <w:gridCol w:w="1313"/>
        <w:gridCol w:w="1366"/>
        <w:gridCol w:w="1383"/>
        <w:gridCol w:w="1163"/>
        <w:gridCol w:w="1163"/>
        <w:gridCol w:w="1272"/>
        <w:gridCol w:w="1401"/>
      </w:tblGrid>
      <w:tr w:rsidR="00D02E24" w:rsidRPr="00D02E24" w14:paraId="76489296" w14:textId="77777777" w:rsidTr="00D02E24">
        <w:trPr>
          <w:trHeight w:val="280"/>
        </w:trPr>
        <w:tc>
          <w:tcPr>
            <w:tcW w:w="724" w:type="pct"/>
            <w:noWrap/>
            <w:hideMark/>
          </w:tcPr>
          <w:p w14:paraId="42AF880A" w14:textId="77777777" w:rsidR="00D02E24" w:rsidRPr="00D02E24" w:rsidRDefault="00D02E24" w:rsidP="00D02E24">
            <w:pPr>
              <w:spacing w:before="0"/>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Salt</w:t>
            </w:r>
          </w:p>
        </w:tc>
        <w:tc>
          <w:tcPr>
            <w:tcW w:w="753" w:type="pct"/>
            <w:noWrap/>
            <w:hideMark/>
          </w:tcPr>
          <w:p w14:paraId="6302C511"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color w:val="000000"/>
                <w:kern w:val="0"/>
                <w:sz w:val="22"/>
                <w14:ligatures w14:val="none"/>
              </w:rPr>
              <w:t>m</w:t>
            </w:r>
            <w:r w:rsidRPr="00D02E24">
              <w:rPr>
                <w:rFonts w:ascii="等线" w:eastAsia="等线" w:hAnsi="等线" w:cs="宋体" w:hint="eastAsia"/>
                <w:color w:val="000000"/>
                <w:kern w:val="0"/>
                <w:sz w:val="22"/>
                <w14:ligatures w14:val="none"/>
              </w:rPr>
              <w:t>(Salt)</w:t>
            </w:r>
          </w:p>
          <w:p w14:paraId="7C4F0A6B"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w:t>
            </w:r>
            <w:r w:rsidRPr="00D02E24">
              <w:rPr>
                <w:rFonts w:ascii="等线" w:eastAsia="等线" w:hAnsi="等线" w:cs="宋体"/>
                <w:color w:val="000000"/>
                <w:kern w:val="0"/>
                <w:sz w:val="22"/>
                <w14:ligatures w14:val="none"/>
              </w:rPr>
              <w:t>g]</w:t>
            </w:r>
          </w:p>
        </w:tc>
        <w:tc>
          <w:tcPr>
            <w:tcW w:w="763" w:type="pct"/>
            <w:noWrap/>
            <w:hideMark/>
          </w:tcPr>
          <w:p w14:paraId="7F4FA4A0"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m(</w:t>
            </w:r>
            <w:r w:rsidRPr="00D02E24">
              <w:rPr>
                <w:rFonts w:ascii="等线" w:eastAsia="等线" w:hAnsi="等线" w:cs="宋体"/>
                <w:color w:val="000000"/>
                <w:kern w:val="0"/>
                <w:sz w:val="22"/>
                <w14:ligatures w14:val="none"/>
              </w:rPr>
              <w:t>H</w:t>
            </w:r>
            <w:r w:rsidRPr="00D02E24">
              <w:rPr>
                <w:rFonts w:ascii="等线" w:eastAsia="等线" w:hAnsi="等线" w:cs="宋体"/>
                <w:color w:val="000000"/>
                <w:kern w:val="0"/>
                <w:sz w:val="22"/>
                <w:vertAlign w:val="subscript"/>
                <w14:ligatures w14:val="none"/>
              </w:rPr>
              <w:t>2</w:t>
            </w:r>
            <w:r w:rsidRPr="00D02E24">
              <w:rPr>
                <w:rFonts w:ascii="等线" w:eastAsia="等线" w:hAnsi="等线" w:cs="宋体"/>
                <w:color w:val="000000"/>
                <w:kern w:val="0"/>
                <w:sz w:val="22"/>
                <w14:ligatures w14:val="none"/>
              </w:rPr>
              <w:t>O</w:t>
            </w:r>
            <w:r w:rsidRPr="00D02E24">
              <w:rPr>
                <w:rFonts w:ascii="等线" w:eastAsia="等线" w:hAnsi="等线" w:cs="宋体" w:hint="eastAsia"/>
                <w:color w:val="000000"/>
                <w:kern w:val="0"/>
                <w:sz w:val="22"/>
                <w14:ligatures w14:val="none"/>
              </w:rPr>
              <w:t>)</w:t>
            </w:r>
          </w:p>
          <w:p w14:paraId="2D6B94C6"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w:t>
            </w:r>
            <w:r w:rsidRPr="00D02E24">
              <w:rPr>
                <w:rFonts w:ascii="等线" w:eastAsia="等线" w:hAnsi="等线" w:cs="宋体"/>
                <w:color w:val="000000"/>
                <w:kern w:val="0"/>
                <w:sz w:val="22"/>
                <w14:ligatures w14:val="none"/>
              </w:rPr>
              <w:t>g]</w:t>
            </w:r>
          </w:p>
          <w:p w14:paraId="13373325" w14:textId="77777777" w:rsidR="00D02E24" w:rsidRPr="00D02E24" w:rsidRDefault="00D02E24" w:rsidP="00D02E24">
            <w:pPr>
              <w:spacing w:before="0"/>
              <w:jc w:val="center"/>
              <w:rPr>
                <w:rFonts w:ascii="等线" w:eastAsia="等线" w:hAnsi="等线" w:cs="宋体"/>
                <w:color w:val="000000"/>
                <w:kern w:val="0"/>
                <w:sz w:val="22"/>
                <w14:ligatures w14:val="none"/>
              </w:rPr>
            </w:pPr>
          </w:p>
        </w:tc>
        <w:tc>
          <w:tcPr>
            <w:tcW w:w="642" w:type="pct"/>
            <w:noWrap/>
            <w:hideMark/>
          </w:tcPr>
          <w:p w14:paraId="47B1C34B"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T</w:t>
            </w:r>
            <w:r w:rsidRPr="00D02E24">
              <w:rPr>
                <w:rFonts w:ascii="等线" w:eastAsia="等线" w:hAnsi="等线" w:cs="宋体"/>
                <w:color w:val="000000"/>
                <w:kern w:val="0"/>
                <w:sz w:val="22"/>
                <w:vertAlign w:val="subscript"/>
                <w14:ligatures w14:val="none"/>
              </w:rPr>
              <w:t>a</w:t>
            </w:r>
          </w:p>
          <w:p w14:paraId="099DFE93"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w:t>
            </w:r>
            <w:r w:rsidRPr="00D02E24">
              <w:rPr>
                <w:rFonts w:ascii="等线" w:eastAsia="等线" w:hAnsi="等线" w:cs="宋体"/>
                <w:color w:val="000000"/>
                <w:kern w:val="0"/>
                <w:sz w:val="22"/>
                <w:lang w:val="de-DE"/>
                <w14:ligatures w14:val="none"/>
              </w:rPr>
              <w:t>°C</w:t>
            </w:r>
            <w:r w:rsidRPr="00D02E24">
              <w:rPr>
                <w:rFonts w:ascii="等线" w:eastAsia="等线" w:hAnsi="等线" w:cs="宋体"/>
                <w:color w:val="000000"/>
                <w:kern w:val="0"/>
                <w:sz w:val="22"/>
                <w14:ligatures w14:val="none"/>
              </w:rPr>
              <w:t>]</w:t>
            </w:r>
          </w:p>
        </w:tc>
        <w:tc>
          <w:tcPr>
            <w:tcW w:w="642" w:type="pct"/>
            <w:noWrap/>
            <w:hideMark/>
          </w:tcPr>
          <w:p w14:paraId="0D3BF737"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T</w:t>
            </w:r>
            <w:r w:rsidRPr="00D02E24">
              <w:rPr>
                <w:rFonts w:ascii="等线" w:eastAsia="等线" w:hAnsi="等线" w:cs="宋体" w:hint="eastAsia"/>
                <w:color w:val="000000"/>
                <w:kern w:val="0"/>
                <w:sz w:val="22"/>
                <w:vertAlign w:val="subscript"/>
                <w14:ligatures w14:val="none"/>
              </w:rPr>
              <w:t>b</w:t>
            </w:r>
          </w:p>
          <w:p w14:paraId="5087BA18"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[°C</w:t>
            </w:r>
            <w:r w:rsidRPr="00D02E24">
              <w:rPr>
                <w:rFonts w:ascii="等线" w:eastAsia="等线" w:hAnsi="等线" w:cs="宋体"/>
                <w:color w:val="000000"/>
                <w:kern w:val="0"/>
                <w:sz w:val="22"/>
                <w14:ligatures w14:val="none"/>
              </w:rPr>
              <w:t>]</w:t>
            </w:r>
          </w:p>
        </w:tc>
        <w:tc>
          <w:tcPr>
            <w:tcW w:w="702" w:type="pct"/>
            <w:noWrap/>
            <w:hideMark/>
          </w:tcPr>
          <w:p w14:paraId="01FAFEA4" w14:textId="77777777" w:rsidR="00D02E24" w:rsidRPr="00D02E24" w:rsidRDefault="00D02E24" w:rsidP="00D02E24">
            <w:pPr>
              <w:spacing w:before="0"/>
              <w:jc w:val="center"/>
              <w:rPr>
                <w:rFonts w:ascii="等线" w:eastAsia="等线" w:hAnsi="等线" w:cs="宋体"/>
                <w:color w:val="000000"/>
                <w:kern w:val="0"/>
                <w:sz w:val="20"/>
                <w:szCs w:val="20"/>
                <w14:ligatures w14:val="none"/>
              </w:rPr>
            </w:pPr>
            <w:r w:rsidRPr="00D02E24">
              <w:rPr>
                <w:rFonts w:ascii="等线" w:eastAsia="等线" w:hAnsi="等线" w:cs="宋体" w:hint="eastAsia"/>
                <w:color w:val="000000"/>
                <w:kern w:val="0"/>
                <w:sz w:val="20"/>
                <w:szCs w:val="20"/>
                <w14:ligatures w14:val="none"/>
              </w:rPr>
              <w:t>ΔT</w:t>
            </w:r>
          </w:p>
          <w:p w14:paraId="15079DD7" w14:textId="77777777" w:rsidR="00D02E24" w:rsidRPr="00D02E24" w:rsidRDefault="00D02E24" w:rsidP="00D02E24">
            <w:pPr>
              <w:spacing w:before="0"/>
              <w:jc w:val="center"/>
              <w:rPr>
                <w:rFonts w:ascii="等线" w:eastAsia="等线" w:hAnsi="等线" w:cs="宋体"/>
                <w:color w:val="000000"/>
                <w:kern w:val="0"/>
                <w:sz w:val="20"/>
                <w:szCs w:val="20"/>
                <w14:ligatures w14:val="none"/>
              </w:rPr>
            </w:pPr>
            <w:r w:rsidRPr="00D02E24">
              <w:rPr>
                <w:rFonts w:ascii="等线" w:eastAsia="等线" w:hAnsi="等线" w:cs="宋体" w:hint="eastAsia"/>
                <w:color w:val="000000"/>
                <w:kern w:val="0"/>
                <w:sz w:val="20"/>
                <w:szCs w:val="20"/>
                <w14:ligatures w14:val="none"/>
              </w:rPr>
              <w:t>[</w:t>
            </w:r>
            <w:r w:rsidRPr="00D02E24">
              <w:rPr>
                <w:rFonts w:ascii="等线" w:eastAsia="等线" w:hAnsi="等线" w:cs="宋体"/>
                <w:color w:val="000000"/>
                <w:kern w:val="0"/>
                <w:sz w:val="20"/>
                <w:szCs w:val="20"/>
                <w14:ligatures w14:val="none"/>
              </w:rPr>
              <w:t>K]</w:t>
            </w:r>
          </w:p>
        </w:tc>
        <w:tc>
          <w:tcPr>
            <w:tcW w:w="773" w:type="pct"/>
            <w:noWrap/>
            <w:hideMark/>
          </w:tcPr>
          <w:p w14:paraId="603F06CA" w14:textId="77777777" w:rsidR="00D02E24" w:rsidRPr="00D02E24" w:rsidRDefault="00D02E24" w:rsidP="00D02E24">
            <w:pPr>
              <w:spacing w:before="0"/>
              <w:jc w:val="center"/>
              <w:rPr>
                <w:rFonts w:ascii="等线" w:eastAsia="等线" w:hAnsi="等线" w:cs="宋体"/>
                <w:color w:val="000000"/>
                <w:kern w:val="0"/>
                <w:sz w:val="20"/>
                <w:szCs w:val="20"/>
                <w14:ligatures w14:val="none"/>
              </w:rPr>
            </w:pPr>
            <w:r w:rsidRPr="00D02E24">
              <w:rPr>
                <w:rFonts w:ascii="等线" w:eastAsia="等线" w:hAnsi="等线" w:cs="宋体" w:hint="eastAsia"/>
                <w:color w:val="000000"/>
                <w:kern w:val="0"/>
                <w:sz w:val="20"/>
                <w:szCs w:val="20"/>
                <w14:ligatures w14:val="none"/>
              </w:rPr>
              <w:t>ΔLH</w:t>
            </w:r>
            <w:r w:rsidRPr="00D02E24">
              <w:rPr>
                <w:rFonts w:ascii="等线" w:eastAsia="等线" w:hAnsi="等线" w:cs="宋体" w:hint="eastAsia"/>
                <w:color w:val="000000"/>
                <w:kern w:val="0"/>
                <w:sz w:val="20"/>
                <w:szCs w:val="20"/>
                <w:vertAlign w:val="subscript"/>
                <w14:ligatures w14:val="none"/>
              </w:rPr>
              <w:t>m</w:t>
            </w:r>
          </w:p>
          <w:p w14:paraId="6CF46160" w14:textId="77777777" w:rsidR="00D02E24" w:rsidRPr="00D02E24" w:rsidRDefault="00D02E24" w:rsidP="00D02E24">
            <w:pPr>
              <w:spacing w:before="0"/>
              <w:jc w:val="center"/>
              <w:rPr>
                <w:rFonts w:ascii="等线" w:eastAsia="等线" w:hAnsi="等线" w:cs="宋体"/>
                <w:color w:val="000000"/>
                <w:kern w:val="0"/>
                <w:sz w:val="20"/>
                <w:szCs w:val="20"/>
                <w14:ligatures w14:val="none"/>
              </w:rPr>
            </w:pPr>
            <w:r w:rsidRPr="00D02E24">
              <w:rPr>
                <w:rFonts w:ascii="等线" w:eastAsia="等线" w:hAnsi="等线" w:cs="宋体" w:hint="eastAsia"/>
                <w:color w:val="000000"/>
                <w:kern w:val="0"/>
                <w:sz w:val="20"/>
                <w:szCs w:val="20"/>
                <w14:ligatures w14:val="none"/>
              </w:rPr>
              <w:t>[</w:t>
            </w:r>
            <w:r w:rsidRPr="00D02E24">
              <w:rPr>
                <w:rFonts w:ascii="等线" w:eastAsia="等线" w:hAnsi="等线" w:cs="宋体"/>
                <w:color w:val="000000"/>
                <w:kern w:val="0"/>
                <w:sz w:val="20"/>
                <w:szCs w:val="20"/>
                <w14:ligatures w14:val="none"/>
              </w:rPr>
              <w:t>kJ/mol]</w:t>
            </w:r>
          </w:p>
        </w:tc>
      </w:tr>
      <w:tr w:rsidR="00D02E24" w:rsidRPr="00D02E24" w14:paraId="508F2A78" w14:textId="77777777" w:rsidTr="00D02E24">
        <w:trPr>
          <w:trHeight w:val="397"/>
        </w:trPr>
        <w:tc>
          <w:tcPr>
            <w:tcW w:w="724" w:type="pct"/>
            <w:vMerge w:val="restart"/>
            <w:noWrap/>
            <w:hideMark/>
          </w:tcPr>
          <w:p w14:paraId="592C884A"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r w:rsidRPr="00D02E24">
              <w:rPr>
                <w:rFonts w:ascii="等线" w:eastAsia="等线" w:hAnsi="等线" w:cs="宋体" w:hint="eastAsia"/>
                <w:color w:val="000000"/>
                <w:kern w:val="0"/>
                <w:sz w:val="18"/>
                <w:szCs w:val="18"/>
                <w14:ligatures w14:val="none"/>
              </w:rPr>
              <w:t>NaCl</w:t>
            </w:r>
          </w:p>
        </w:tc>
        <w:tc>
          <w:tcPr>
            <w:tcW w:w="753" w:type="pct"/>
            <w:noWrap/>
            <w:hideMark/>
          </w:tcPr>
          <w:p w14:paraId="1C756C35"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5.029</w:t>
            </w:r>
          </w:p>
        </w:tc>
        <w:tc>
          <w:tcPr>
            <w:tcW w:w="763" w:type="pct"/>
            <w:noWrap/>
            <w:hideMark/>
          </w:tcPr>
          <w:p w14:paraId="5FC4E141"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51.270</w:t>
            </w:r>
          </w:p>
        </w:tc>
        <w:tc>
          <w:tcPr>
            <w:tcW w:w="642" w:type="pct"/>
            <w:noWrap/>
            <w:hideMark/>
          </w:tcPr>
          <w:p w14:paraId="1F0256B4"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25.49</w:t>
            </w:r>
          </w:p>
        </w:tc>
        <w:tc>
          <w:tcPr>
            <w:tcW w:w="642" w:type="pct"/>
            <w:noWrap/>
            <w:hideMark/>
          </w:tcPr>
          <w:p w14:paraId="37C4F3EF"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24.62</w:t>
            </w:r>
          </w:p>
        </w:tc>
        <w:tc>
          <w:tcPr>
            <w:tcW w:w="702" w:type="pct"/>
            <w:noWrap/>
            <w:hideMark/>
          </w:tcPr>
          <w:p w14:paraId="19CEE8AD"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-0.875</w:t>
            </w:r>
          </w:p>
        </w:tc>
        <w:tc>
          <w:tcPr>
            <w:tcW w:w="773" w:type="pct"/>
            <w:noWrap/>
            <w:hideMark/>
          </w:tcPr>
          <w:p w14:paraId="31C0E7F3"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2.179</w:t>
            </w:r>
          </w:p>
        </w:tc>
      </w:tr>
      <w:tr w:rsidR="00D02E24" w:rsidRPr="00D02E24" w14:paraId="04C70EFB" w14:textId="77777777" w:rsidTr="00D02E24">
        <w:trPr>
          <w:trHeight w:val="397"/>
        </w:trPr>
        <w:tc>
          <w:tcPr>
            <w:tcW w:w="724" w:type="pct"/>
            <w:vMerge/>
            <w:hideMark/>
          </w:tcPr>
          <w:p w14:paraId="1F5D2B97"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p>
        </w:tc>
        <w:tc>
          <w:tcPr>
            <w:tcW w:w="753" w:type="pct"/>
            <w:noWrap/>
            <w:hideMark/>
          </w:tcPr>
          <w:p w14:paraId="545E0C35"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5.008</w:t>
            </w:r>
          </w:p>
        </w:tc>
        <w:tc>
          <w:tcPr>
            <w:tcW w:w="763" w:type="pct"/>
            <w:noWrap/>
            <w:hideMark/>
          </w:tcPr>
          <w:p w14:paraId="37072A9E"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50.055</w:t>
            </w:r>
          </w:p>
        </w:tc>
        <w:tc>
          <w:tcPr>
            <w:tcW w:w="642" w:type="pct"/>
            <w:noWrap/>
            <w:hideMark/>
          </w:tcPr>
          <w:p w14:paraId="28FAAF50"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25.04</w:t>
            </w:r>
          </w:p>
        </w:tc>
        <w:tc>
          <w:tcPr>
            <w:tcW w:w="642" w:type="pct"/>
            <w:noWrap/>
            <w:hideMark/>
          </w:tcPr>
          <w:p w14:paraId="34246794"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24.66</w:t>
            </w:r>
          </w:p>
        </w:tc>
        <w:tc>
          <w:tcPr>
            <w:tcW w:w="702" w:type="pct"/>
            <w:noWrap/>
            <w:hideMark/>
          </w:tcPr>
          <w:p w14:paraId="73A67899"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-0.379</w:t>
            </w:r>
          </w:p>
        </w:tc>
        <w:tc>
          <w:tcPr>
            <w:tcW w:w="773" w:type="pct"/>
            <w:noWrap/>
            <w:hideMark/>
          </w:tcPr>
          <w:p w14:paraId="546D6BA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0.926</w:t>
            </w:r>
          </w:p>
        </w:tc>
      </w:tr>
      <w:tr w:rsidR="00D02E24" w:rsidRPr="00D02E24" w14:paraId="147F0980" w14:textId="77777777" w:rsidTr="00D02E24">
        <w:trPr>
          <w:trHeight w:val="397"/>
        </w:trPr>
        <w:tc>
          <w:tcPr>
            <w:tcW w:w="724" w:type="pct"/>
            <w:vMerge w:val="restart"/>
            <w:noWrap/>
            <w:hideMark/>
          </w:tcPr>
          <w:p w14:paraId="63966097"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r w:rsidRPr="00D02E24">
              <w:rPr>
                <w:rFonts w:ascii="等线" w:eastAsia="等线" w:hAnsi="等线" w:cs="宋体" w:hint="eastAsia"/>
                <w:color w:val="000000"/>
                <w:kern w:val="0"/>
                <w:sz w:val="18"/>
                <w:szCs w:val="18"/>
                <w14:ligatures w14:val="none"/>
              </w:rPr>
              <w:t>KCl</w:t>
            </w:r>
          </w:p>
        </w:tc>
        <w:tc>
          <w:tcPr>
            <w:tcW w:w="753" w:type="pct"/>
            <w:noWrap/>
            <w:hideMark/>
          </w:tcPr>
          <w:p w14:paraId="1B045D8B"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4.949</w:t>
            </w:r>
          </w:p>
        </w:tc>
        <w:tc>
          <w:tcPr>
            <w:tcW w:w="763" w:type="pct"/>
            <w:noWrap/>
            <w:hideMark/>
          </w:tcPr>
          <w:p w14:paraId="11856B6D"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50.064</w:t>
            </w:r>
          </w:p>
        </w:tc>
        <w:tc>
          <w:tcPr>
            <w:tcW w:w="642" w:type="pct"/>
            <w:noWrap/>
            <w:hideMark/>
          </w:tcPr>
          <w:p w14:paraId="4676E47A"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25.28</w:t>
            </w:r>
          </w:p>
        </w:tc>
        <w:tc>
          <w:tcPr>
            <w:tcW w:w="642" w:type="pct"/>
            <w:noWrap/>
            <w:hideMark/>
          </w:tcPr>
          <w:p w14:paraId="5A27F8C8"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23.28</w:t>
            </w:r>
          </w:p>
        </w:tc>
        <w:tc>
          <w:tcPr>
            <w:tcW w:w="702" w:type="pct"/>
            <w:noWrap/>
            <w:hideMark/>
          </w:tcPr>
          <w:p w14:paraId="4A7FF00A"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-2.003</w:t>
            </w:r>
          </w:p>
        </w:tc>
        <w:tc>
          <w:tcPr>
            <w:tcW w:w="773" w:type="pct"/>
            <w:noWrap/>
            <w:hideMark/>
          </w:tcPr>
          <w:p w14:paraId="2928923D"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6.315</w:t>
            </w:r>
          </w:p>
        </w:tc>
      </w:tr>
      <w:tr w:rsidR="00D02E24" w:rsidRPr="00D02E24" w14:paraId="0C7D942A" w14:textId="77777777" w:rsidTr="00D02E24">
        <w:trPr>
          <w:trHeight w:val="397"/>
        </w:trPr>
        <w:tc>
          <w:tcPr>
            <w:tcW w:w="724" w:type="pct"/>
            <w:vMerge/>
            <w:hideMark/>
          </w:tcPr>
          <w:p w14:paraId="689C3715"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p>
        </w:tc>
        <w:tc>
          <w:tcPr>
            <w:tcW w:w="753" w:type="pct"/>
            <w:noWrap/>
            <w:hideMark/>
          </w:tcPr>
          <w:p w14:paraId="4BFA1AB0"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4.967</w:t>
            </w:r>
          </w:p>
        </w:tc>
        <w:tc>
          <w:tcPr>
            <w:tcW w:w="763" w:type="pct"/>
            <w:noWrap/>
            <w:hideMark/>
          </w:tcPr>
          <w:p w14:paraId="54DEA7A8"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49.713</w:t>
            </w:r>
          </w:p>
        </w:tc>
        <w:tc>
          <w:tcPr>
            <w:tcW w:w="642" w:type="pct"/>
            <w:noWrap/>
            <w:hideMark/>
          </w:tcPr>
          <w:p w14:paraId="7CD2AA13"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23.69</w:t>
            </w:r>
          </w:p>
        </w:tc>
        <w:tc>
          <w:tcPr>
            <w:tcW w:w="642" w:type="pct"/>
            <w:noWrap/>
            <w:hideMark/>
          </w:tcPr>
          <w:p w14:paraId="38D3972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21.97</w:t>
            </w:r>
          </w:p>
        </w:tc>
        <w:tc>
          <w:tcPr>
            <w:tcW w:w="702" w:type="pct"/>
            <w:noWrap/>
            <w:hideMark/>
          </w:tcPr>
          <w:p w14:paraId="2859D37D"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-1.719</w:t>
            </w:r>
          </w:p>
        </w:tc>
        <w:tc>
          <w:tcPr>
            <w:tcW w:w="773" w:type="pct"/>
            <w:noWrap/>
            <w:hideMark/>
          </w:tcPr>
          <w:p w14:paraId="1913179D"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5.361</w:t>
            </w:r>
          </w:p>
        </w:tc>
      </w:tr>
      <w:tr w:rsidR="00D02E24" w:rsidRPr="00D02E24" w14:paraId="60320B52" w14:textId="77777777" w:rsidTr="00D02E24">
        <w:trPr>
          <w:trHeight w:val="397"/>
        </w:trPr>
        <w:tc>
          <w:tcPr>
            <w:tcW w:w="724" w:type="pct"/>
            <w:vMerge w:val="restart"/>
            <w:noWrap/>
            <w:hideMark/>
          </w:tcPr>
          <w:p w14:paraId="48A9D697"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r w:rsidRPr="00D02E24">
              <w:rPr>
                <w:rFonts w:ascii="等线" w:eastAsia="等线" w:hAnsi="等线" w:cs="宋体" w:hint="eastAsia"/>
                <w:color w:val="000000"/>
                <w:kern w:val="0"/>
                <w:sz w:val="18"/>
                <w:szCs w:val="18"/>
                <w14:ligatures w14:val="none"/>
              </w:rPr>
              <w:t>CaCl</w:t>
            </w:r>
            <w:r w:rsidRPr="00D02E24">
              <w:rPr>
                <w:rFonts w:ascii="等线" w:eastAsia="等线" w:hAnsi="等线" w:cs="宋体" w:hint="eastAsia"/>
                <w:color w:val="000000"/>
                <w:kern w:val="0"/>
                <w:sz w:val="18"/>
                <w:szCs w:val="18"/>
                <w:vertAlign w:val="subscript"/>
                <w14:ligatures w14:val="none"/>
              </w:rPr>
              <w:t>2</w:t>
            </w:r>
          </w:p>
        </w:tc>
        <w:tc>
          <w:tcPr>
            <w:tcW w:w="753" w:type="pct"/>
            <w:noWrap/>
            <w:hideMark/>
          </w:tcPr>
          <w:p w14:paraId="369A35B3"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5.008</w:t>
            </w:r>
          </w:p>
        </w:tc>
        <w:tc>
          <w:tcPr>
            <w:tcW w:w="763" w:type="pct"/>
            <w:noWrap/>
            <w:hideMark/>
          </w:tcPr>
          <w:p w14:paraId="550ADB8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50.471</w:t>
            </w:r>
          </w:p>
        </w:tc>
        <w:tc>
          <w:tcPr>
            <w:tcW w:w="642" w:type="pct"/>
            <w:noWrap/>
            <w:hideMark/>
          </w:tcPr>
          <w:p w14:paraId="1C93EF0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23.83</w:t>
            </w:r>
          </w:p>
        </w:tc>
        <w:tc>
          <w:tcPr>
            <w:tcW w:w="642" w:type="pct"/>
            <w:noWrap/>
            <w:hideMark/>
          </w:tcPr>
          <w:p w14:paraId="7244DEF7"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29.85</w:t>
            </w:r>
          </w:p>
        </w:tc>
        <w:tc>
          <w:tcPr>
            <w:tcW w:w="702" w:type="pct"/>
            <w:noWrap/>
            <w:hideMark/>
          </w:tcPr>
          <w:p w14:paraId="572A8F4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6.023</w:t>
            </w:r>
          </w:p>
        </w:tc>
        <w:tc>
          <w:tcPr>
            <w:tcW w:w="773" w:type="pct"/>
            <w:noWrap/>
            <w:hideMark/>
          </w:tcPr>
          <w:p w14:paraId="16C6B59D"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-28.740</w:t>
            </w:r>
          </w:p>
        </w:tc>
      </w:tr>
      <w:tr w:rsidR="00D02E24" w:rsidRPr="00D02E24" w14:paraId="02659891" w14:textId="77777777" w:rsidTr="00D02E24">
        <w:trPr>
          <w:trHeight w:val="397"/>
        </w:trPr>
        <w:tc>
          <w:tcPr>
            <w:tcW w:w="724" w:type="pct"/>
            <w:vMerge/>
            <w:hideMark/>
          </w:tcPr>
          <w:p w14:paraId="7AE926F8"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p>
        </w:tc>
        <w:tc>
          <w:tcPr>
            <w:tcW w:w="753" w:type="pct"/>
            <w:noWrap/>
            <w:hideMark/>
          </w:tcPr>
          <w:p w14:paraId="5D8904A8"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5.113</w:t>
            </w:r>
          </w:p>
        </w:tc>
        <w:tc>
          <w:tcPr>
            <w:tcW w:w="763" w:type="pct"/>
            <w:noWrap/>
            <w:hideMark/>
          </w:tcPr>
          <w:p w14:paraId="6C8497F1"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49.441</w:t>
            </w:r>
          </w:p>
        </w:tc>
        <w:tc>
          <w:tcPr>
            <w:tcW w:w="642" w:type="pct"/>
            <w:noWrap/>
            <w:hideMark/>
          </w:tcPr>
          <w:p w14:paraId="35C5DC8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23.85</w:t>
            </w:r>
          </w:p>
        </w:tc>
        <w:tc>
          <w:tcPr>
            <w:tcW w:w="642" w:type="pct"/>
            <w:noWrap/>
            <w:hideMark/>
          </w:tcPr>
          <w:p w14:paraId="02A926B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26.22</w:t>
            </w:r>
          </w:p>
        </w:tc>
        <w:tc>
          <w:tcPr>
            <w:tcW w:w="702" w:type="pct"/>
            <w:noWrap/>
            <w:hideMark/>
          </w:tcPr>
          <w:p w14:paraId="2E3E285F"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2.363</w:t>
            </w:r>
          </w:p>
        </w:tc>
        <w:tc>
          <w:tcPr>
            <w:tcW w:w="773" w:type="pct"/>
            <w:noWrap/>
            <w:hideMark/>
          </w:tcPr>
          <w:p w14:paraId="219F96B6"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-10.819</w:t>
            </w:r>
          </w:p>
        </w:tc>
      </w:tr>
      <w:tr w:rsidR="00D02E24" w:rsidRPr="00D02E24" w14:paraId="3AE86E57" w14:textId="77777777" w:rsidTr="00D02E24">
        <w:trPr>
          <w:trHeight w:val="397"/>
        </w:trPr>
        <w:tc>
          <w:tcPr>
            <w:tcW w:w="724" w:type="pct"/>
            <w:vMerge w:val="restart"/>
            <w:noWrap/>
            <w:hideMark/>
          </w:tcPr>
          <w:p w14:paraId="0E9A9AFE"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r w:rsidRPr="00D02E24">
              <w:rPr>
                <w:rFonts w:ascii="等线" w:eastAsia="等线" w:hAnsi="等线" w:cs="宋体" w:hint="eastAsia"/>
                <w:color w:val="000000"/>
                <w:kern w:val="0"/>
                <w:sz w:val="18"/>
                <w:szCs w:val="18"/>
                <w14:ligatures w14:val="none"/>
              </w:rPr>
              <w:t>Na</w:t>
            </w:r>
            <w:r w:rsidRPr="00D02E24">
              <w:rPr>
                <w:rFonts w:ascii="等线" w:eastAsia="等线" w:hAnsi="等线" w:cs="宋体" w:hint="eastAsia"/>
                <w:color w:val="000000"/>
                <w:kern w:val="0"/>
                <w:sz w:val="18"/>
                <w:szCs w:val="18"/>
                <w:vertAlign w:val="subscript"/>
                <w14:ligatures w14:val="none"/>
              </w:rPr>
              <w:t>2</w:t>
            </w:r>
            <w:r w:rsidRPr="00D02E24">
              <w:rPr>
                <w:rFonts w:ascii="等线" w:eastAsia="等线" w:hAnsi="等线" w:cs="宋体" w:hint="eastAsia"/>
                <w:color w:val="000000"/>
                <w:kern w:val="0"/>
                <w:sz w:val="18"/>
                <w:szCs w:val="18"/>
                <w14:ligatures w14:val="none"/>
              </w:rPr>
              <w:t>CO</w:t>
            </w:r>
            <w:r w:rsidRPr="00D02E24">
              <w:rPr>
                <w:rFonts w:ascii="等线" w:eastAsia="等线" w:hAnsi="等线" w:cs="宋体" w:hint="eastAsia"/>
                <w:color w:val="000000"/>
                <w:kern w:val="0"/>
                <w:sz w:val="18"/>
                <w:szCs w:val="18"/>
                <w:vertAlign w:val="subscript"/>
                <w14:ligatures w14:val="none"/>
              </w:rPr>
              <w:t>3</w:t>
            </w:r>
          </w:p>
        </w:tc>
        <w:tc>
          <w:tcPr>
            <w:tcW w:w="753" w:type="pct"/>
            <w:noWrap/>
            <w:hideMark/>
          </w:tcPr>
          <w:p w14:paraId="5C38AB1C"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5.034</w:t>
            </w:r>
          </w:p>
        </w:tc>
        <w:tc>
          <w:tcPr>
            <w:tcW w:w="763" w:type="pct"/>
            <w:noWrap/>
            <w:hideMark/>
          </w:tcPr>
          <w:p w14:paraId="050941CB"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49.367</w:t>
            </w:r>
          </w:p>
        </w:tc>
        <w:tc>
          <w:tcPr>
            <w:tcW w:w="642" w:type="pct"/>
            <w:noWrap/>
            <w:hideMark/>
          </w:tcPr>
          <w:p w14:paraId="4F2DBC7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23.85</w:t>
            </w:r>
          </w:p>
        </w:tc>
        <w:tc>
          <w:tcPr>
            <w:tcW w:w="642" w:type="pct"/>
            <w:noWrap/>
            <w:hideMark/>
          </w:tcPr>
          <w:p w14:paraId="28A347FE"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25.94</w:t>
            </w:r>
          </w:p>
        </w:tc>
        <w:tc>
          <w:tcPr>
            <w:tcW w:w="702" w:type="pct"/>
            <w:noWrap/>
            <w:hideMark/>
          </w:tcPr>
          <w:p w14:paraId="1B0DA84D"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2.087</w:t>
            </w:r>
          </w:p>
        </w:tc>
        <w:tc>
          <w:tcPr>
            <w:tcW w:w="773" w:type="pct"/>
            <w:noWrap/>
            <w:hideMark/>
          </w:tcPr>
          <w:p w14:paraId="75FE615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-9.255</w:t>
            </w:r>
          </w:p>
        </w:tc>
      </w:tr>
      <w:tr w:rsidR="00D02E24" w:rsidRPr="00D02E24" w14:paraId="07AFE0C7" w14:textId="77777777" w:rsidTr="00D02E24">
        <w:trPr>
          <w:trHeight w:val="397"/>
        </w:trPr>
        <w:tc>
          <w:tcPr>
            <w:tcW w:w="724" w:type="pct"/>
            <w:vMerge/>
            <w:hideMark/>
          </w:tcPr>
          <w:p w14:paraId="01DDDAA6"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p>
        </w:tc>
        <w:tc>
          <w:tcPr>
            <w:tcW w:w="753" w:type="pct"/>
            <w:noWrap/>
            <w:hideMark/>
          </w:tcPr>
          <w:p w14:paraId="3719BA04"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4.951</w:t>
            </w:r>
          </w:p>
        </w:tc>
        <w:tc>
          <w:tcPr>
            <w:tcW w:w="763" w:type="pct"/>
            <w:noWrap/>
            <w:hideMark/>
          </w:tcPr>
          <w:p w14:paraId="71020FA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50.515</w:t>
            </w:r>
          </w:p>
        </w:tc>
        <w:tc>
          <w:tcPr>
            <w:tcW w:w="642" w:type="pct"/>
            <w:noWrap/>
            <w:hideMark/>
          </w:tcPr>
          <w:p w14:paraId="771EA51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24.04</w:t>
            </w:r>
          </w:p>
        </w:tc>
        <w:tc>
          <w:tcPr>
            <w:tcW w:w="642" w:type="pct"/>
            <w:noWrap/>
            <w:hideMark/>
          </w:tcPr>
          <w:p w14:paraId="6DAFA10B"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25.82</w:t>
            </w:r>
          </w:p>
        </w:tc>
        <w:tc>
          <w:tcPr>
            <w:tcW w:w="702" w:type="pct"/>
            <w:noWrap/>
            <w:hideMark/>
          </w:tcPr>
          <w:p w14:paraId="05C2066E"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1.780</w:t>
            </w:r>
          </w:p>
        </w:tc>
        <w:tc>
          <w:tcPr>
            <w:tcW w:w="773" w:type="pct"/>
            <w:noWrap/>
            <w:hideMark/>
          </w:tcPr>
          <w:p w14:paraId="7F7D5EEF"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-8.213</w:t>
            </w:r>
          </w:p>
        </w:tc>
      </w:tr>
      <w:tr w:rsidR="00D02E24" w:rsidRPr="00D02E24" w14:paraId="4257CF74" w14:textId="77777777" w:rsidTr="00D02E24">
        <w:trPr>
          <w:trHeight w:val="397"/>
        </w:trPr>
        <w:tc>
          <w:tcPr>
            <w:tcW w:w="724" w:type="pct"/>
            <w:vMerge w:val="restart"/>
            <w:noWrap/>
            <w:hideMark/>
          </w:tcPr>
          <w:p w14:paraId="014EDFC7"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r w:rsidRPr="00D02E24">
              <w:rPr>
                <w:rFonts w:ascii="等线" w:eastAsia="等线" w:hAnsi="等线" w:cs="宋体" w:hint="eastAsia"/>
                <w:color w:val="000000"/>
                <w:kern w:val="0"/>
                <w:sz w:val="18"/>
                <w:szCs w:val="18"/>
                <w14:ligatures w14:val="none"/>
              </w:rPr>
              <w:t>K</w:t>
            </w:r>
            <w:r w:rsidRPr="00D02E24">
              <w:rPr>
                <w:rFonts w:ascii="等线" w:eastAsia="等线" w:hAnsi="等线" w:cs="宋体" w:hint="eastAsia"/>
                <w:color w:val="000000"/>
                <w:kern w:val="0"/>
                <w:sz w:val="18"/>
                <w:szCs w:val="18"/>
                <w:vertAlign w:val="subscript"/>
                <w14:ligatures w14:val="none"/>
              </w:rPr>
              <w:t>2</w:t>
            </w:r>
            <w:r w:rsidRPr="00D02E24">
              <w:rPr>
                <w:rFonts w:ascii="等线" w:eastAsia="等线" w:hAnsi="等线" w:cs="宋体" w:hint="eastAsia"/>
                <w:color w:val="000000"/>
                <w:kern w:val="0"/>
                <w:sz w:val="18"/>
                <w:szCs w:val="18"/>
                <w14:ligatures w14:val="none"/>
              </w:rPr>
              <w:t>CO</w:t>
            </w:r>
            <w:r w:rsidRPr="00D02E24">
              <w:rPr>
                <w:rFonts w:ascii="等线" w:eastAsia="等线" w:hAnsi="等线" w:cs="宋体" w:hint="eastAsia"/>
                <w:color w:val="000000"/>
                <w:kern w:val="0"/>
                <w:sz w:val="18"/>
                <w:szCs w:val="18"/>
                <w:vertAlign w:val="subscript"/>
                <w14:ligatures w14:val="none"/>
              </w:rPr>
              <w:t>3</w:t>
            </w:r>
          </w:p>
        </w:tc>
        <w:tc>
          <w:tcPr>
            <w:tcW w:w="753" w:type="pct"/>
            <w:noWrap/>
            <w:hideMark/>
          </w:tcPr>
          <w:p w14:paraId="49EB9296"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4.943</w:t>
            </w:r>
          </w:p>
        </w:tc>
        <w:tc>
          <w:tcPr>
            <w:tcW w:w="763" w:type="pct"/>
            <w:noWrap/>
            <w:hideMark/>
          </w:tcPr>
          <w:p w14:paraId="6D634E4C"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49.911</w:t>
            </w:r>
          </w:p>
        </w:tc>
        <w:tc>
          <w:tcPr>
            <w:tcW w:w="642" w:type="pct"/>
            <w:noWrap/>
            <w:hideMark/>
          </w:tcPr>
          <w:p w14:paraId="15BF9BB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24.01</w:t>
            </w:r>
          </w:p>
        </w:tc>
        <w:tc>
          <w:tcPr>
            <w:tcW w:w="642" w:type="pct"/>
            <w:noWrap/>
            <w:hideMark/>
          </w:tcPr>
          <w:p w14:paraId="72C4A64C"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27.00</w:t>
            </w:r>
          </w:p>
        </w:tc>
        <w:tc>
          <w:tcPr>
            <w:tcW w:w="702" w:type="pct"/>
            <w:noWrap/>
            <w:hideMark/>
          </w:tcPr>
          <w:p w14:paraId="7D2C990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2.982</w:t>
            </w:r>
          </w:p>
        </w:tc>
        <w:tc>
          <w:tcPr>
            <w:tcW w:w="773" w:type="pct"/>
            <w:noWrap/>
            <w:hideMark/>
          </w:tcPr>
          <w:p w14:paraId="32F6D50B"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-17.756</w:t>
            </w:r>
          </w:p>
        </w:tc>
      </w:tr>
      <w:tr w:rsidR="00D02E24" w:rsidRPr="00D02E24" w14:paraId="4D3979EA" w14:textId="77777777" w:rsidTr="00D02E24">
        <w:trPr>
          <w:trHeight w:val="397"/>
        </w:trPr>
        <w:tc>
          <w:tcPr>
            <w:tcW w:w="724" w:type="pct"/>
            <w:vMerge/>
            <w:hideMark/>
          </w:tcPr>
          <w:p w14:paraId="3DBE616B"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p>
        </w:tc>
        <w:tc>
          <w:tcPr>
            <w:tcW w:w="753" w:type="pct"/>
            <w:noWrap/>
            <w:hideMark/>
          </w:tcPr>
          <w:p w14:paraId="4BAC1C43"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4.954</w:t>
            </w:r>
          </w:p>
        </w:tc>
        <w:tc>
          <w:tcPr>
            <w:tcW w:w="763" w:type="pct"/>
            <w:noWrap/>
            <w:hideMark/>
          </w:tcPr>
          <w:p w14:paraId="24C520BD"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49.730</w:t>
            </w:r>
          </w:p>
        </w:tc>
        <w:tc>
          <w:tcPr>
            <w:tcW w:w="642" w:type="pct"/>
            <w:noWrap/>
            <w:hideMark/>
          </w:tcPr>
          <w:p w14:paraId="3985C9CD"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24.21</w:t>
            </w:r>
          </w:p>
        </w:tc>
        <w:tc>
          <w:tcPr>
            <w:tcW w:w="642" w:type="pct"/>
            <w:noWrap/>
            <w:hideMark/>
          </w:tcPr>
          <w:p w14:paraId="5C9BA0D3"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25.97</w:t>
            </w:r>
          </w:p>
        </w:tc>
        <w:tc>
          <w:tcPr>
            <w:tcW w:w="702" w:type="pct"/>
            <w:noWrap/>
            <w:hideMark/>
          </w:tcPr>
          <w:p w14:paraId="5975B94F"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1.764</w:t>
            </w:r>
          </w:p>
        </w:tc>
        <w:tc>
          <w:tcPr>
            <w:tcW w:w="773" w:type="pct"/>
            <w:noWrap/>
            <w:hideMark/>
          </w:tcPr>
          <w:p w14:paraId="1452F2CE"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-10.439</w:t>
            </w:r>
          </w:p>
        </w:tc>
      </w:tr>
      <w:tr w:rsidR="00D02E24" w:rsidRPr="00D02E24" w14:paraId="5C48B934" w14:textId="77777777" w:rsidTr="00D02E24">
        <w:trPr>
          <w:trHeight w:val="397"/>
        </w:trPr>
        <w:tc>
          <w:tcPr>
            <w:tcW w:w="724" w:type="pct"/>
            <w:vMerge w:val="restart"/>
            <w:noWrap/>
            <w:hideMark/>
          </w:tcPr>
          <w:p w14:paraId="3106DEE0"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r w:rsidRPr="00D02E24">
              <w:rPr>
                <w:rFonts w:ascii="等线" w:eastAsia="等线" w:hAnsi="等线" w:cs="宋体" w:hint="eastAsia"/>
                <w:color w:val="000000"/>
                <w:kern w:val="0"/>
                <w:sz w:val="18"/>
                <w:szCs w:val="18"/>
                <w14:ligatures w14:val="none"/>
              </w:rPr>
              <w:t>K</w:t>
            </w:r>
            <w:r w:rsidRPr="00D02E24">
              <w:rPr>
                <w:rFonts w:ascii="等线" w:eastAsia="等线" w:hAnsi="等线" w:cs="宋体" w:hint="eastAsia"/>
                <w:color w:val="000000"/>
                <w:kern w:val="0"/>
                <w:sz w:val="18"/>
                <w:szCs w:val="18"/>
                <w:vertAlign w:val="subscript"/>
                <w14:ligatures w14:val="none"/>
              </w:rPr>
              <w:t>2</w:t>
            </w:r>
            <w:r w:rsidRPr="00D02E24">
              <w:rPr>
                <w:rFonts w:ascii="等线" w:eastAsia="等线" w:hAnsi="等线" w:cs="宋体" w:hint="eastAsia"/>
                <w:color w:val="000000"/>
                <w:kern w:val="0"/>
                <w:sz w:val="18"/>
                <w:szCs w:val="18"/>
                <w14:ligatures w14:val="none"/>
              </w:rPr>
              <w:t>SO</w:t>
            </w:r>
            <w:r w:rsidRPr="00D02E24">
              <w:rPr>
                <w:rFonts w:ascii="等线" w:eastAsia="等线" w:hAnsi="等线" w:cs="宋体" w:hint="eastAsia"/>
                <w:color w:val="000000"/>
                <w:kern w:val="0"/>
                <w:sz w:val="18"/>
                <w:szCs w:val="18"/>
                <w:vertAlign w:val="subscript"/>
                <w14:ligatures w14:val="none"/>
              </w:rPr>
              <w:t>4</w:t>
            </w:r>
          </w:p>
        </w:tc>
        <w:tc>
          <w:tcPr>
            <w:tcW w:w="753" w:type="pct"/>
            <w:noWrap/>
            <w:hideMark/>
          </w:tcPr>
          <w:p w14:paraId="6FA0FB2F"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4.981</w:t>
            </w:r>
          </w:p>
        </w:tc>
        <w:tc>
          <w:tcPr>
            <w:tcW w:w="763" w:type="pct"/>
            <w:noWrap/>
            <w:hideMark/>
          </w:tcPr>
          <w:p w14:paraId="0DD122AD"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50.196</w:t>
            </w:r>
          </w:p>
        </w:tc>
        <w:tc>
          <w:tcPr>
            <w:tcW w:w="642" w:type="pct"/>
            <w:noWrap/>
            <w:hideMark/>
          </w:tcPr>
          <w:p w14:paraId="2B2C1034"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24.09</w:t>
            </w:r>
          </w:p>
        </w:tc>
        <w:tc>
          <w:tcPr>
            <w:tcW w:w="642" w:type="pct"/>
            <w:noWrap/>
            <w:hideMark/>
          </w:tcPr>
          <w:p w14:paraId="54766E0F"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23.17</w:t>
            </w:r>
          </w:p>
        </w:tc>
        <w:tc>
          <w:tcPr>
            <w:tcW w:w="702" w:type="pct"/>
            <w:noWrap/>
            <w:hideMark/>
          </w:tcPr>
          <w:p w14:paraId="5E69271D"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-0.918</w:t>
            </w:r>
          </w:p>
        </w:tc>
        <w:tc>
          <w:tcPr>
            <w:tcW w:w="773" w:type="pct"/>
            <w:noWrap/>
            <w:hideMark/>
          </w:tcPr>
          <w:p w14:paraId="030E726F"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6.875</w:t>
            </w:r>
          </w:p>
        </w:tc>
      </w:tr>
      <w:tr w:rsidR="00D02E24" w:rsidRPr="00D02E24" w14:paraId="14D8CDA3" w14:textId="77777777" w:rsidTr="00D02E24">
        <w:trPr>
          <w:trHeight w:val="397"/>
        </w:trPr>
        <w:tc>
          <w:tcPr>
            <w:tcW w:w="724" w:type="pct"/>
            <w:vMerge/>
            <w:hideMark/>
          </w:tcPr>
          <w:p w14:paraId="6CF5F886"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p>
        </w:tc>
        <w:tc>
          <w:tcPr>
            <w:tcW w:w="753" w:type="pct"/>
            <w:noWrap/>
            <w:hideMark/>
          </w:tcPr>
          <w:p w14:paraId="334C2E75"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4.937</w:t>
            </w:r>
          </w:p>
        </w:tc>
        <w:tc>
          <w:tcPr>
            <w:tcW w:w="763" w:type="pct"/>
            <w:noWrap/>
            <w:hideMark/>
          </w:tcPr>
          <w:p w14:paraId="0C9F0910"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50.023</w:t>
            </w:r>
          </w:p>
        </w:tc>
        <w:tc>
          <w:tcPr>
            <w:tcW w:w="642" w:type="pct"/>
            <w:noWrap/>
            <w:hideMark/>
          </w:tcPr>
          <w:p w14:paraId="4C2B5406"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24.00</w:t>
            </w:r>
          </w:p>
        </w:tc>
        <w:tc>
          <w:tcPr>
            <w:tcW w:w="642" w:type="pct"/>
            <w:noWrap/>
            <w:hideMark/>
          </w:tcPr>
          <w:p w14:paraId="35434046"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23.27</w:t>
            </w:r>
          </w:p>
        </w:tc>
        <w:tc>
          <w:tcPr>
            <w:tcW w:w="702" w:type="pct"/>
            <w:noWrap/>
            <w:hideMark/>
          </w:tcPr>
          <w:p w14:paraId="70058BF4"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-0.724</w:t>
            </w:r>
          </w:p>
        </w:tc>
        <w:tc>
          <w:tcPr>
            <w:tcW w:w="773" w:type="pct"/>
            <w:noWrap/>
            <w:hideMark/>
          </w:tcPr>
          <w:p w14:paraId="1FD6F745"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5.454</w:t>
            </w:r>
          </w:p>
        </w:tc>
      </w:tr>
      <w:tr w:rsidR="00D02E24" w:rsidRPr="00D02E24" w14:paraId="3A931AE1" w14:textId="77777777" w:rsidTr="00D02E24">
        <w:trPr>
          <w:trHeight w:val="397"/>
        </w:trPr>
        <w:tc>
          <w:tcPr>
            <w:tcW w:w="724" w:type="pct"/>
            <w:vMerge w:val="restart"/>
            <w:noWrap/>
            <w:hideMark/>
          </w:tcPr>
          <w:p w14:paraId="5C55A933"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r w:rsidRPr="00D02E24">
              <w:rPr>
                <w:rFonts w:ascii="等线" w:eastAsia="等线" w:hAnsi="等线" w:cs="宋体" w:hint="eastAsia"/>
                <w:color w:val="000000"/>
                <w:kern w:val="0"/>
                <w:sz w:val="18"/>
                <w:szCs w:val="18"/>
                <w14:ligatures w14:val="none"/>
              </w:rPr>
              <w:t>KNO</w:t>
            </w:r>
            <w:r w:rsidRPr="00D02E24">
              <w:rPr>
                <w:rFonts w:ascii="等线" w:eastAsia="等线" w:hAnsi="等线" w:cs="宋体" w:hint="eastAsia"/>
                <w:color w:val="000000"/>
                <w:kern w:val="0"/>
                <w:sz w:val="18"/>
                <w:szCs w:val="18"/>
                <w:vertAlign w:val="subscript"/>
                <w14:ligatures w14:val="none"/>
              </w:rPr>
              <w:t>3</w:t>
            </w:r>
          </w:p>
        </w:tc>
        <w:tc>
          <w:tcPr>
            <w:tcW w:w="753" w:type="pct"/>
            <w:noWrap/>
            <w:hideMark/>
          </w:tcPr>
          <w:p w14:paraId="5D48F233"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4.976</w:t>
            </w:r>
          </w:p>
        </w:tc>
        <w:tc>
          <w:tcPr>
            <w:tcW w:w="763" w:type="pct"/>
            <w:noWrap/>
            <w:hideMark/>
          </w:tcPr>
          <w:p w14:paraId="52808537"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49.572</w:t>
            </w:r>
          </w:p>
        </w:tc>
        <w:tc>
          <w:tcPr>
            <w:tcW w:w="642" w:type="pct"/>
            <w:noWrap/>
            <w:hideMark/>
          </w:tcPr>
          <w:p w14:paraId="27835E08"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24.38</w:t>
            </w:r>
          </w:p>
        </w:tc>
        <w:tc>
          <w:tcPr>
            <w:tcW w:w="642" w:type="pct"/>
            <w:noWrap/>
            <w:hideMark/>
          </w:tcPr>
          <w:p w14:paraId="75BB2495"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21.91</w:t>
            </w:r>
          </w:p>
        </w:tc>
        <w:tc>
          <w:tcPr>
            <w:tcW w:w="702" w:type="pct"/>
            <w:noWrap/>
            <w:hideMark/>
          </w:tcPr>
          <w:p w14:paraId="27775381"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-2.471</w:t>
            </w:r>
          </w:p>
        </w:tc>
        <w:tc>
          <w:tcPr>
            <w:tcW w:w="773" w:type="pct"/>
            <w:noWrap/>
            <w:hideMark/>
          </w:tcPr>
          <w:p w14:paraId="27CB3A94"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10.619</w:t>
            </w:r>
          </w:p>
        </w:tc>
      </w:tr>
      <w:tr w:rsidR="00D02E24" w:rsidRPr="00D02E24" w14:paraId="2C36E978" w14:textId="77777777" w:rsidTr="00D02E24">
        <w:trPr>
          <w:trHeight w:val="397"/>
        </w:trPr>
        <w:tc>
          <w:tcPr>
            <w:tcW w:w="724" w:type="pct"/>
            <w:vMerge/>
            <w:hideMark/>
          </w:tcPr>
          <w:p w14:paraId="387AFEC8"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p>
        </w:tc>
        <w:tc>
          <w:tcPr>
            <w:tcW w:w="753" w:type="pct"/>
            <w:noWrap/>
            <w:hideMark/>
          </w:tcPr>
          <w:p w14:paraId="618D1EB6"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4.898</w:t>
            </w:r>
          </w:p>
        </w:tc>
        <w:tc>
          <w:tcPr>
            <w:tcW w:w="763" w:type="pct"/>
            <w:noWrap/>
            <w:hideMark/>
          </w:tcPr>
          <w:p w14:paraId="7DE0271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50.676</w:t>
            </w:r>
          </w:p>
        </w:tc>
        <w:tc>
          <w:tcPr>
            <w:tcW w:w="642" w:type="pct"/>
            <w:noWrap/>
            <w:hideMark/>
          </w:tcPr>
          <w:p w14:paraId="1B47E084"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24.13</w:t>
            </w:r>
          </w:p>
        </w:tc>
        <w:tc>
          <w:tcPr>
            <w:tcW w:w="642" w:type="pct"/>
            <w:noWrap/>
            <w:hideMark/>
          </w:tcPr>
          <w:p w14:paraId="2F7CEEE9"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21.60</w:t>
            </w:r>
          </w:p>
        </w:tc>
        <w:tc>
          <w:tcPr>
            <w:tcW w:w="702" w:type="pct"/>
            <w:noWrap/>
            <w:hideMark/>
          </w:tcPr>
          <w:p w14:paraId="66E63B0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-2.534</w:t>
            </w:r>
          </w:p>
        </w:tc>
        <w:tc>
          <w:tcPr>
            <w:tcW w:w="773" w:type="pct"/>
            <w:noWrap/>
            <w:hideMark/>
          </w:tcPr>
          <w:p w14:paraId="297297D1"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11.309</w:t>
            </w:r>
          </w:p>
        </w:tc>
      </w:tr>
      <w:tr w:rsidR="00D02E24" w:rsidRPr="00D02E24" w14:paraId="0AA22A7C" w14:textId="77777777" w:rsidTr="00D02E24">
        <w:trPr>
          <w:trHeight w:val="397"/>
        </w:trPr>
        <w:tc>
          <w:tcPr>
            <w:tcW w:w="724" w:type="pct"/>
            <w:vMerge w:val="restart"/>
            <w:noWrap/>
            <w:hideMark/>
          </w:tcPr>
          <w:p w14:paraId="51A77171"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r w:rsidRPr="00D02E24">
              <w:rPr>
                <w:rFonts w:ascii="等线" w:eastAsia="等线" w:hAnsi="等线" w:cs="宋体" w:hint="eastAsia"/>
                <w:color w:val="000000"/>
                <w:kern w:val="0"/>
                <w:sz w:val="18"/>
                <w:szCs w:val="18"/>
                <w14:ligatures w14:val="none"/>
              </w:rPr>
              <w:t>NaAc</w:t>
            </w:r>
          </w:p>
        </w:tc>
        <w:tc>
          <w:tcPr>
            <w:tcW w:w="753" w:type="pct"/>
            <w:noWrap/>
            <w:hideMark/>
          </w:tcPr>
          <w:p w14:paraId="1FB7D584"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4.960</w:t>
            </w:r>
          </w:p>
        </w:tc>
        <w:tc>
          <w:tcPr>
            <w:tcW w:w="763" w:type="pct"/>
            <w:noWrap/>
            <w:hideMark/>
          </w:tcPr>
          <w:p w14:paraId="6A86FE25"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49.421</w:t>
            </w:r>
          </w:p>
        </w:tc>
        <w:tc>
          <w:tcPr>
            <w:tcW w:w="642" w:type="pct"/>
            <w:noWrap/>
            <w:hideMark/>
          </w:tcPr>
          <w:p w14:paraId="57D0BF6F"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22.98</w:t>
            </w:r>
          </w:p>
        </w:tc>
        <w:tc>
          <w:tcPr>
            <w:tcW w:w="642" w:type="pct"/>
            <w:noWrap/>
            <w:hideMark/>
          </w:tcPr>
          <w:p w14:paraId="7E4CF809"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25.13</w:t>
            </w:r>
          </w:p>
        </w:tc>
        <w:tc>
          <w:tcPr>
            <w:tcW w:w="702" w:type="pct"/>
            <w:noWrap/>
            <w:hideMark/>
          </w:tcPr>
          <w:p w14:paraId="69D474FE"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2.147</w:t>
            </w:r>
          </w:p>
        </w:tc>
        <w:tc>
          <w:tcPr>
            <w:tcW w:w="773" w:type="pct"/>
            <w:noWrap/>
            <w:hideMark/>
          </w:tcPr>
          <w:p w14:paraId="16991AB4"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-7.487</w:t>
            </w:r>
          </w:p>
        </w:tc>
      </w:tr>
      <w:tr w:rsidR="00D02E24" w:rsidRPr="00D02E24" w14:paraId="775D8219" w14:textId="77777777" w:rsidTr="00D02E24">
        <w:trPr>
          <w:trHeight w:val="397"/>
        </w:trPr>
        <w:tc>
          <w:tcPr>
            <w:tcW w:w="724" w:type="pct"/>
            <w:vMerge/>
            <w:hideMark/>
          </w:tcPr>
          <w:p w14:paraId="0A448847"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p>
        </w:tc>
        <w:tc>
          <w:tcPr>
            <w:tcW w:w="753" w:type="pct"/>
            <w:noWrap/>
            <w:hideMark/>
          </w:tcPr>
          <w:p w14:paraId="022CCC3C"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4.970</w:t>
            </w:r>
          </w:p>
        </w:tc>
        <w:tc>
          <w:tcPr>
            <w:tcW w:w="763" w:type="pct"/>
            <w:noWrap/>
            <w:hideMark/>
          </w:tcPr>
          <w:p w14:paraId="0BA3D55E"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50.075</w:t>
            </w:r>
          </w:p>
        </w:tc>
        <w:tc>
          <w:tcPr>
            <w:tcW w:w="642" w:type="pct"/>
            <w:noWrap/>
            <w:hideMark/>
          </w:tcPr>
          <w:p w14:paraId="273D3A23"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22.59</w:t>
            </w:r>
          </w:p>
        </w:tc>
        <w:tc>
          <w:tcPr>
            <w:tcW w:w="642" w:type="pct"/>
            <w:noWrap/>
            <w:hideMark/>
          </w:tcPr>
          <w:p w14:paraId="72EC2A04"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24.35</w:t>
            </w:r>
          </w:p>
        </w:tc>
        <w:tc>
          <w:tcPr>
            <w:tcW w:w="702" w:type="pct"/>
            <w:noWrap/>
            <w:hideMark/>
          </w:tcPr>
          <w:p w14:paraId="6914E030"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1.761</w:t>
            </w:r>
          </w:p>
        </w:tc>
        <w:tc>
          <w:tcPr>
            <w:tcW w:w="773" w:type="pct"/>
            <w:noWrap/>
            <w:hideMark/>
          </w:tcPr>
          <w:p w14:paraId="60E975EA"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-6.210</w:t>
            </w:r>
          </w:p>
        </w:tc>
      </w:tr>
      <w:tr w:rsidR="00D02E24" w:rsidRPr="00D02E24" w14:paraId="29E7C740" w14:textId="77777777" w:rsidTr="00D02E24">
        <w:trPr>
          <w:trHeight w:val="397"/>
        </w:trPr>
        <w:tc>
          <w:tcPr>
            <w:tcW w:w="724" w:type="pct"/>
            <w:vMerge w:val="restart"/>
            <w:noWrap/>
            <w:hideMark/>
          </w:tcPr>
          <w:p w14:paraId="5954EF18" w14:textId="77777777" w:rsidR="00D02E24" w:rsidRPr="00D02E24" w:rsidRDefault="00D02E24" w:rsidP="00D02E24">
            <w:pPr>
              <w:spacing w:before="0"/>
              <w:jc w:val="center"/>
              <w:rPr>
                <w:rFonts w:ascii="等线" w:eastAsia="等线" w:hAnsi="等线" w:cs="宋体"/>
                <w:b/>
                <w:bCs/>
                <w:color w:val="000000"/>
                <w:kern w:val="0"/>
                <w:sz w:val="18"/>
                <w:szCs w:val="18"/>
                <w14:ligatures w14:val="none"/>
              </w:rPr>
            </w:pPr>
            <w:r w:rsidRPr="00D02E24">
              <w:rPr>
                <w:rFonts w:ascii="等线" w:eastAsia="等线" w:hAnsi="等线" w:cs="宋体" w:hint="eastAsia"/>
                <w:color w:val="000000"/>
                <w:kern w:val="0"/>
                <w:sz w:val="18"/>
                <w:szCs w:val="18"/>
                <w14:ligatures w14:val="none"/>
              </w:rPr>
              <w:t>NaAc·</w:t>
            </w:r>
          </w:p>
          <w:p w14:paraId="2A6548DB" w14:textId="77777777" w:rsidR="00D02E24" w:rsidRPr="00D02E24" w:rsidRDefault="00D02E24" w:rsidP="00D02E24">
            <w:pPr>
              <w:spacing w:before="0"/>
              <w:jc w:val="center"/>
              <w:rPr>
                <w:rFonts w:ascii="等线" w:eastAsia="等线" w:hAnsi="等线" w:cs="宋体"/>
                <w:b/>
                <w:bCs/>
                <w:color w:val="000000"/>
                <w:kern w:val="0"/>
                <w:sz w:val="18"/>
                <w:szCs w:val="18"/>
                <w14:ligatures w14:val="none"/>
              </w:rPr>
            </w:pPr>
            <w:r w:rsidRPr="00D02E24">
              <w:rPr>
                <w:rFonts w:ascii="等线" w:eastAsia="等线" w:hAnsi="等线" w:cs="宋体" w:hint="eastAsia"/>
                <w:color w:val="000000"/>
                <w:kern w:val="0"/>
                <w:sz w:val="18"/>
                <w:szCs w:val="18"/>
                <w14:ligatures w14:val="none"/>
              </w:rPr>
              <w:t>3H</w:t>
            </w:r>
            <w:r w:rsidRPr="00D02E24">
              <w:rPr>
                <w:rFonts w:ascii="等线" w:eastAsia="等线" w:hAnsi="等线" w:cs="宋体" w:hint="eastAsia"/>
                <w:color w:val="000000"/>
                <w:kern w:val="0"/>
                <w:sz w:val="18"/>
                <w:szCs w:val="18"/>
                <w:vertAlign w:val="subscript"/>
                <w14:ligatures w14:val="none"/>
              </w:rPr>
              <w:t>2</w:t>
            </w:r>
            <w:r w:rsidRPr="00D02E24">
              <w:rPr>
                <w:rFonts w:ascii="等线" w:eastAsia="等线" w:hAnsi="等线" w:cs="宋体" w:hint="eastAsia"/>
                <w:color w:val="000000"/>
                <w:kern w:val="0"/>
                <w:sz w:val="18"/>
                <w:szCs w:val="18"/>
                <w14:ligatures w14:val="none"/>
              </w:rPr>
              <w:t>O</w:t>
            </w:r>
          </w:p>
        </w:tc>
        <w:tc>
          <w:tcPr>
            <w:tcW w:w="753" w:type="pct"/>
            <w:noWrap/>
            <w:hideMark/>
          </w:tcPr>
          <w:p w14:paraId="0AA8CAEF"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5.004</w:t>
            </w:r>
          </w:p>
        </w:tc>
        <w:tc>
          <w:tcPr>
            <w:tcW w:w="763" w:type="pct"/>
            <w:noWrap/>
            <w:hideMark/>
          </w:tcPr>
          <w:p w14:paraId="087DF058"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49.784</w:t>
            </w:r>
          </w:p>
        </w:tc>
        <w:tc>
          <w:tcPr>
            <w:tcW w:w="642" w:type="pct"/>
            <w:noWrap/>
            <w:hideMark/>
          </w:tcPr>
          <w:p w14:paraId="627A1850"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23.29</w:t>
            </w:r>
          </w:p>
        </w:tc>
        <w:tc>
          <w:tcPr>
            <w:tcW w:w="642" w:type="pct"/>
            <w:noWrap/>
            <w:hideMark/>
          </w:tcPr>
          <w:p w14:paraId="0103A5AF"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22.38</w:t>
            </w:r>
          </w:p>
        </w:tc>
        <w:tc>
          <w:tcPr>
            <w:tcW w:w="702" w:type="pct"/>
            <w:noWrap/>
            <w:hideMark/>
          </w:tcPr>
          <w:p w14:paraId="03F7DE47"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-0.911</w:t>
            </w:r>
          </w:p>
        </w:tc>
        <w:tc>
          <w:tcPr>
            <w:tcW w:w="773" w:type="pct"/>
            <w:noWrap/>
            <w:hideMark/>
          </w:tcPr>
          <w:p w14:paraId="57170A0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5.262</w:t>
            </w:r>
          </w:p>
        </w:tc>
      </w:tr>
      <w:tr w:rsidR="00D02E24" w:rsidRPr="00D02E24" w14:paraId="454F0BB8" w14:textId="77777777" w:rsidTr="00D02E24">
        <w:trPr>
          <w:trHeight w:val="397"/>
        </w:trPr>
        <w:tc>
          <w:tcPr>
            <w:tcW w:w="724" w:type="pct"/>
            <w:vMerge/>
            <w:hideMark/>
          </w:tcPr>
          <w:p w14:paraId="3BD3B8A5"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p>
        </w:tc>
        <w:tc>
          <w:tcPr>
            <w:tcW w:w="753" w:type="pct"/>
            <w:noWrap/>
            <w:hideMark/>
          </w:tcPr>
          <w:p w14:paraId="445F55FA"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5.019</w:t>
            </w:r>
          </w:p>
        </w:tc>
        <w:tc>
          <w:tcPr>
            <w:tcW w:w="763" w:type="pct"/>
            <w:noWrap/>
            <w:hideMark/>
          </w:tcPr>
          <w:p w14:paraId="18722EF7"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49.872</w:t>
            </w:r>
          </w:p>
        </w:tc>
        <w:tc>
          <w:tcPr>
            <w:tcW w:w="642" w:type="pct"/>
            <w:noWrap/>
            <w:hideMark/>
          </w:tcPr>
          <w:p w14:paraId="6F8076B8"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22.91</w:t>
            </w:r>
          </w:p>
        </w:tc>
        <w:tc>
          <w:tcPr>
            <w:tcW w:w="642" w:type="pct"/>
            <w:noWrap/>
            <w:hideMark/>
          </w:tcPr>
          <w:p w14:paraId="2E576B81"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21.67</w:t>
            </w:r>
          </w:p>
        </w:tc>
        <w:tc>
          <w:tcPr>
            <w:tcW w:w="702" w:type="pct"/>
            <w:noWrap/>
            <w:hideMark/>
          </w:tcPr>
          <w:p w14:paraId="6AC3F4AD"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-1.245</w:t>
            </w:r>
          </w:p>
        </w:tc>
        <w:tc>
          <w:tcPr>
            <w:tcW w:w="773" w:type="pct"/>
            <w:noWrap/>
            <w:hideMark/>
          </w:tcPr>
          <w:p w14:paraId="7A8E6F41"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7.183</w:t>
            </w:r>
          </w:p>
        </w:tc>
      </w:tr>
      <w:tr w:rsidR="00D02E24" w:rsidRPr="00D02E24" w14:paraId="3BA12A0E" w14:textId="77777777" w:rsidTr="00D02E24">
        <w:trPr>
          <w:trHeight w:val="397"/>
        </w:trPr>
        <w:tc>
          <w:tcPr>
            <w:tcW w:w="724" w:type="pct"/>
            <w:vMerge w:val="restart"/>
            <w:noWrap/>
            <w:hideMark/>
          </w:tcPr>
          <w:p w14:paraId="04817C78"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r w:rsidRPr="00D02E24">
              <w:rPr>
                <w:rFonts w:ascii="等线" w:eastAsia="等线" w:hAnsi="等线" w:cs="宋体" w:hint="eastAsia"/>
                <w:color w:val="000000"/>
                <w:kern w:val="0"/>
                <w:sz w:val="18"/>
                <w:szCs w:val="18"/>
                <w14:ligatures w14:val="none"/>
              </w:rPr>
              <w:t>Na</w:t>
            </w:r>
            <w:r w:rsidRPr="00D02E24">
              <w:rPr>
                <w:rFonts w:ascii="等线" w:eastAsia="等线" w:hAnsi="等线" w:cs="宋体" w:hint="eastAsia"/>
                <w:color w:val="000000"/>
                <w:kern w:val="0"/>
                <w:sz w:val="18"/>
                <w:szCs w:val="18"/>
                <w:vertAlign w:val="subscript"/>
                <w14:ligatures w14:val="none"/>
              </w:rPr>
              <w:t>2</w:t>
            </w:r>
            <w:r w:rsidRPr="00D02E24">
              <w:rPr>
                <w:rFonts w:ascii="等线" w:eastAsia="等线" w:hAnsi="等线" w:cs="宋体" w:hint="eastAsia"/>
                <w:color w:val="000000"/>
                <w:kern w:val="0"/>
                <w:sz w:val="18"/>
                <w:szCs w:val="18"/>
                <w14:ligatures w14:val="none"/>
              </w:rPr>
              <w:t>S</w:t>
            </w:r>
            <w:r w:rsidRPr="00D02E24">
              <w:rPr>
                <w:rFonts w:ascii="等线" w:eastAsia="等线" w:hAnsi="等线" w:cs="宋体" w:hint="eastAsia"/>
                <w:color w:val="000000"/>
                <w:kern w:val="0"/>
                <w:sz w:val="18"/>
                <w:szCs w:val="18"/>
                <w:vertAlign w:val="subscript"/>
                <w14:ligatures w14:val="none"/>
              </w:rPr>
              <w:t>2</w:t>
            </w:r>
            <w:r w:rsidRPr="00D02E24">
              <w:rPr>
                <w:rFonts w:ascii="等线" w:eastAsia="等线" w:hAnsi="等线" w:cs="宋体" w:hint="eastAsia"/>
                <w:color w:val="000000"/>
                <w:kern w:val="0"/>
                <w:sz w:val="18"/>
                <w:szCs w:val="18"/>
                <w14:ligatures w14:val="none"/>
              </w:rPr>
              <w:t>O</w:t>
            </w:r>
            <w:r w:rsidRPr="00D02E24">
              <w:rPr>
                <w:rFonts w:ascii="等线" w:eastAsia="等线" w:hAnsi="等线" w:cs="宋体" w:hint="eastAsia"/>
                <w:color w:val="000000"/>
                <w:kern w:val="0"/>
                <w:sz w:val="18"/>
                <w:szCs w:val="18"/>
                <w:vertAlign w:val="subscript"/>
                <w14:ligatures w14:val="none"/>
              </w:rPr>
              <w:t>3</w:t>
            </w:r>
          </w:p>
        </w:tc>
        <w:tc>
          <w:tcPr>
            <w:tcW w:w="753" w:type="pct"/>
            <w:noWrap/>
            <w:hideMark/>
          </w:tcPr>
          <w:p w14:paraId="7690CD46"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4.924</w:t>
            </w:r>
          </w:p>
        </w:tc>
        <w:tc>
          <w:tcPr>
            <w:tcW w:w="763" w:type="pct"/>
            <w:noWrap/>
            <w:hideMark/>
          </w:tcPr>
          <w:p w14:paraId="2C1FF3C9"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49.291</w:t>
            </w:r>
          </w:p>
        </w:tc>
        <w:tc>
          <w:tcPr>
            <w:tcW w:w="642" w:type="pct"/>
            <w:noWrap/>
            <w:hideMark/>
          </w:tcPr>
          <w:p w14:paraId="60D83B83"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22.98</w:t>
            </w:r>
          </w:p>
        </w:tc>
        <w:tc>
          <w:tcPr>
            <w:tcW w:w="642" w:type="pct"/>
            <w:noWrap/>
            <w:hideMark/>
          </w:tcPr>
          <w:p w14:paraId="626FF418"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23.43</w:t>
            </w:r>
          </w:p>
        </w:tc>
        <w:tc>
          <w:tcPr>
            <w:tcW w:w="702" w:type="pct"/>
            <w:noWrap/>
            <w:hideMark/>
          </w:tcPr>
          <w:p w14:paraId="7BF41EF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0.445</w:t>
            </w:r>
          </w:p>
        </w:tc>
        <w:tc>
          <w:tcPr>
            <w:tcW w:w="773" w:type="pct"/>
            <w:noWrap/>
            <w:hideMark/>
          </w:tcPr>
          <w:p w14:paraId="5F542F23"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-3.005</w:t>
            </w:r>
          </w:p>
        </w:tc>
      </w:tr>
      <w:tr w:rsidR="00D02E24" w:rsidRPr="00D02E24" w14:paraId="5A45E4A4" w14:textId="77777777" w:rsidTr="00D02E24">
        <w:trPr>
          <w:trHeight w:val="397"/>
        </w:trPr>
        <w:tc>
          <w:tcPr>
            <w:tcW w:w="724" w:type="pct"/>
            <w:vMerge/>
            <w:hideMark/>
          </w:tcPr>
          <w:p w14:paraId="30D73AD8"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p>
        </w:tc>
        <w:tc>
          <w:tcPr>
            <w:tcW w:w="753" w:type="pct"/>
            <w:noWrap/>
            <w:hideMark/>
          </w:tcPr>
          <w:p w14:paraId="4BF94F8D"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4.934</w:t>
            </w:r>
          </w:p>
        </w:tc>
        <w:tc>
          <w:tcPr>
            <w:tcW w:w="763" w:type="pct"/>
            <w:noWrap/>
            <w:hideMark/>
          </w:tcPr>
          <w:p w14:paraId="366DC152"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49.834</w:t>
            </w:r>
          </w:p>
        </w:tc>
        <w:tc>
          <w:tcPr>
            <w:tcW w:w="642" w:type="pct"/>
            <w:noWrap/>
            <w:hideMark/>
          </w:tcPr>
          <w:p w14:paraId="2B9E2C40"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22.72</w:t>
            </w:r>
          </w:p>
        </w:tc>
        <w:tc>
          <w:tcPr>
            <w:tcW w:w="642" w:type="pct"/>
            <w:noWrap/>
            <w:hideMark/>
          </w:tcPr>
          <w:p w14:paraId="6E145556"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23.21</w:t>
            </w:r>
          </w:p>
        </w:tc>
        <w:tc>
          <w:tcPr>
            <w:tcW w:w="702" w:type="pct"/>
            <w:noWrap/>
            <w:hideMark/>
          </w:tcPr>
          <w:p w14:paraId="1D1AA607"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0.495</w:t>
            </w:r>
          </w:p>
        </w:tc>
        <w:tc>
          <w:tcPr>
            <w:tcW w:w="773" w:type="pct"/>
            <w:noWrap/>
            <w:hideMark/>
          </w:tcPr>
          <w:p w14:paraId="22600FAB"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-3.373</w:t>
            </w:r>
          </w:p>
        </w:tc>
      </w:tr>
      <w:tr w:rsidR="00D02E24" w:rsidRPr="00D02E24" w14:paraId="444643CE" w14:textId="77777777" w:rsidTr="00D02E24">
        <w:trPr>
          <w:trHeight w:val="397"/>
        </w:trPr>
        <w:tc>
          <w:tcPr>
            <w:tcW w:w="724" w:type="pct"/>
            <w:vMerge w:val="restart"/>
            <w:noWrap/>
            <w:hideMark/>
          </w:tcPr>
          <w:p w14:paraId="46615965" w14:textId="77777777" w:rsidR="00D02E24" w:rsidRPr="00D02E24" w:rsidRDefault="00D02E24" w:rsidP="00D02E24">
            <w:pPr>
              <w:spacing w:before="0"/>
              <w:jc w:val="center"/>
              <w:rPr>
                <w:rFonts w:ascii="等线" w:eastAsia="等线" w:hAnsi="等线" w:cs="宋体"/>
                <w:b/>
                <w:bCs/>
                <w:color w:val="000000"/>
                <w:kern w:val="0"/>
                <w:sz w:val="18"/>
                <w:szCs w:val="18"/>
                <w14:ligatures w14:val="none"/>
              </w:rPr>
            </w:pPr>
            <w:r w:rsidRPr="00D02E24">
              <w:rPr>
                <w:rFonts w:ascii="等线" w:eastAsia="等线" w:hAnsi="等线" w:cs="宋体" w:hint="eastAsia"/>
                <w:color w:val="000000"/>
                <w:kern w:val="0"/>
                <w:sz w:val="18"/>
                <w:szCs w:val="18"/>
                <w14:ligatures w14:val="none"/>
              </w:rPr>
              <w:t>Na</w:t>
            </w:r>
            <w:r w:rsidRPr="00D02E24">
              <w:rPr>
                <w:rFonts w:ascii="等线" w:eastAsia="等线" w:hAnsi="等线" w:cs="宋体" w:hint="eastAsia"/>
                <w:color w:val="000000"/>
                <w:kern w:val="0"/>
                <w:sz w:val="18"/>
                <w:szCs w:val="18"/>
                <w:vertAlign w:val="subscript"/>
                <w14:ligatures w14:val="none"/>
              </w:rPr>
              <w:t>2</w:t>
            </w:r>
            <w:r w:rsidRPr="00D02E24">
              <w:rPr>
                <w:rFonts w:ascii="等线" w:eastAsia="等线" w:hAnsi="等线" w:cs="宋体" w:hint="eastAsia"/>
                <w:color w:val="000000"/>
                <w:kern w:val="0"/>
                <w:sz w:val="18"/>
                <w:szCs w:val="18"/>
                <w14:ligatures w14:val="none"/>
              </w:rPr>
              <w:t>S</w:t>
            </w:r>
            <w:r w:rsidRPr="00D02E24">
              <w:rPr>
                <w:rFonts w:ascii="等线" w:eastAsia="等线" w:hAnsi="等线" w:cs="宋体" w:hint="eastAsia"/>
                <w:color w:val="000000"/>
                <w:kern w:val="0"/>
                <w:sz w:val="18"/>
                <w:szCs w:val="18"/>
                <w:vertAlign w:val="subscript"/>
                <w14:ligatures w14:val="none"/>
              </w:rPr>
              <w:t>2</w:t>
            </w:r>
            <w:r w:rsidRPr="00D02E24">
              <w:rPr>
                <w:rFonts w:ascii="等线" w:eastAsia="等线" w:hAnsi="等线" w:cs="宋体" w:hint="eastAsia"/>
                <w:color w:val="000000"/>
                <w:kern w:val="0"/>
                <w:sz w:val="18"/>
                <w:szCs w:val="18"/>
                <w14:ligatures w14:val="none"/>
              </w:rPr>
              <w:t>O</w:t>
            </w:r>
            <w:r w:rsidRPr="00D02E24">
              <w:rPr>
                <w:rFonts w:ascii="等线" w:eastAsia="等线" w:hAnsi="等线" w:cs="宋体" w:hint="eastAsia"/>
                <w:color w:val="000000"/>
                <w:kern w:val="0"/>
                <w:sz w:val="18"/>
                <w:szCs w:val="18"/>
                <w:vertAlign w:val="subscript"/>
                <w14:ligatures w14:val="none"/>
              </w:rPr>
              <w:t>3</w:t>
            </w:r>
            <w:r w:rsidRPr="00D02E24">
              <w:rPr>
                <w:rFonts w:ascii="等线" w:eastAsia="等线" w:hAnsi="等线" w:cs="宋体" w:hint="eastAsia"/>
                <w:color w:val="000000"/>
                <w:kern w:val="0"/>
                <w:sz w:val="18"/>
                <w:szCs w:val="18"/>
                <w14:ligatures w14:val="none"/>
              </w:rPr>
              <w:t>·</w:t>
            </w:r>
          </w:p>
          <w:p w14:paraId="1FAF4E29" w14:textId="77777777" w:rsidR="00D02E24" w:rsidRPr="00D02E24" w:rsidRDefault="00D02E24" w:rsidP="00D02E24">
            <w:pPr>
              <w:spacing w:before="0"/>
              <w:jc w:val="center"/>
              <w:rPr>
                <w:rFonts w:ascii="等线" w:eastAsia="等线" w:hAnsi="等线" w:cs="宋体"/>
                <w:color w:val="000000"/>
                <w:kern w:val="0"/>
                <w:sz w:val="18"/>
                <w:szCs w:val="18"/>
                <w14:ligatures w14:val="none"/>
              </w:rPr>
            </w:pPr>
            <w:r w:rsidRPr="00D02E24">
              <w:rPr>
                <w:rFonts w:ascii="等线" w:eastAsia="等线" w:hAnsi="等线" w:cs="宋体" w:hint="eastAsia"/>
                <w:color w:val="000000"/>
                <w:kern w:val="0"/>
                <w:sz w:val="18"/>
                <w:szCs w:val="18"/>
                <w14:ligatures w14:val="none"/>
              </w:rPr>
              <w:t>5H2O</w:t>
            </w:r>
          </w:p>
        </w:tc>
        <w:tc>
          <w:tcPr>
            <w:tcW w:w="753" w:type="pct"/>
            <w:noWrap/>
            <w:hideMark/>
          </w:tcPr>
          <w:p w14:paraId="235645E6"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4.910</w:t>
            </w:r>
          </w:p>
        </w:tc>
        <w:tc>
          <w:tcPr>
            <w:tcW w:w="763" w:type="pct"/>
            <w:noWrap/>
            <w:hideMark/>
          </w:tcPr>
          <w:p w14:paraId="3FC45B93"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50.086</w:t>
            </w:r>
          </w:p>
        </w:tc>
        <w:tc>
          <w:tcPr>
            <w:tcW w:w="642" w:type="pct"/>
            <w:noWrap/>
            <w:hideMark/>
          </w:tcPr>
          <w:p w14:paraId="6AF9FA21"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22.74</w:t>
            </w:r>
          </w:p>
        </w:tc>
        <w:tc>
          <w:tcPr>
            <w:tcW w:w="642" w:type="pct"/>
            <w:noWrap/>
            <w:hideMark/>
          </w:tcPr>
          <w:p w14:paraId="12FDBB21"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21.35</w:t>
            </w:r>
          </w:p>
        </w:tc>
        <w:tc>
          <w:tcPr>
            <w:tcW w:w="702" w:type="pct"/>
            <w:noWrap/>
            <w:hideMark/>
          </w:tcPr>
          <w:p w14:paraId="2B008D46"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-1.391</w:t>
            </w:r>
          </w:p>
        </w:tc>
        <w:tc>
          <w:tcPr>
            <w:tcW w:w="773" w:type="pct"/>
            <w:noWrap/>
            <w:hideMark/>
          </w:tcPr>
          <w:p w14:paraId="4F387751"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15.026</w:t>
            </w:r>
          </w:p>
        </w:tc>
      </w:tr>
      <w:tr w:rsidR="00D02E24" w:rsidRPr="00D02E24" w14:paraId="1E7572CC" w14:textId="77777777" w:rsidTr="00D02E24">
        <w:trPr>
          <w:trHeight w:val="397"/>
        </w:trPr>
        <w:tc>
          <w:tcPr>
            <w:tcW w:w="724" w:type="pct"/>
            <w:vMerge/>
            <w:hideMark/>
          </w:tcPr>
          <w:p w14:paraId="56A40675" w14:textId="77777777" w:rsidR="00D02E24" w:rsidRPr="00D02E24" w:rsidRDefault="00D02E24" w:rsidP="00D02E24">
            <w:pPr>
              <w:spacing w:before="0"/>
              <w:rPr>
                <w:rFonts w:ascii="等线" w:eastAsia="等线" w:hAnsi="等线" w:cs="宋体"/>
                <w:color w:val="000000"/>
                <w:kern w:val="0"/>
                <w:sz w:val="22"/>
                <w14:ligatures w14:val="none"/>
              </w:rPr>
            </w:pPr>
          </w:p>
        </w:tc>
        <w:tc>
          <w:tcPr>
            <w:tcW w:w="753" w:type="pct"/>
            <w:noWrap/>
            <w:hideMark/>
          </w:tcPr>
          <w:p w14:paraId="6D98A16D"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4.984</w:t>
            </w:r>
          </w:p>
        </w:tc>
        <w:tc>
          <w:tcPr>
            <w:tcW w:w="763" w:type="pct"/>
            <w:noWrap/>
            <w:hideMark/>
          </w:tcPr>
          <w:p w14:paraId="1375B428"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49.655</w:t>
            </w:r>
          </w:p>
        </w:tc>
        <w:tc>
          <w:tcPr>
            <w:tcW w:w="642" w:type="pct"/>
            <w:noWrap/>
            <w:hideMark/>
          </w:tcPr>
          <w:p w14:paraId="258D2931"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23.25</w:t>
            </w:r>
          </w:p>
        </w:tc>
        <w:tc>
          <w:tcPr>
            <w:tcW w:w="642" w:type="pct"/>
            <w:noWrap/>
            <w:hideMark/>
          </w:tcPr>
          <w:p w14:paraId="3371FB4B"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21.83</w:t>
            </w:r>
          </w:p>
        </w:tc>
        <w:tc>
          <w:tcPr>
            <w:tcW w:w="702" w:type="pct"/>
            <w:noWrap/>
            <w:hideMark/>
          </w:tcPr>
          <w:p w14:paraId="36C23274"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-1.418</w:t>
            </w:r>
          </w:p>
        </w:tc>
        <w:tc>
          <w:tcPr>
            <w:tcW w:w="773" w:type="pct"/>
            <w:noWrap/>
            <w:hideMark/>
          </w:tcPr>
          <w:p w14:paraId="53166D8C" w14:textId="77777777" w:rsidR="00D02E24" w:rsidRPr="00D02E24" w:rsidRDefault="00D02E24" w:rsidP="00D02E24">
            <w:pPr>
              <w:spacing w:before="0"/>
              <w:jc w:val="center"/>
              <w:rPr>
                <w:rFonts w:ascii="等线" w:eastAsia="等线" w:hAnsi="等线" w:cs="宋体"/>
                <w:color w:val="000000"/>
                <w:kern w:val="0"/>
                <w:sz w:val="22"/>
                <w14:ligatures w14:val="none"/>
              </w:rPr>
            </w:pPr>
            <w:r w:rsidRPr="00D02E24">
              <w:rPr>
                <w:rFonts w:ascii="等线" w:eastAsia="等线" w:hAnsi="等线" w:cs="宋体" w:hint="eastAsia"/>
                <w:color w:val="000000"/>
                <w:kern w:val="0"/>
                <w:sz w:val="22"/>
                <w14:ligatures w14:val="none"/>
              </w:rPr>
              <w:t>14.960</w:t>
            </w:r>
          </w:p>
        </w:tc>
      </w:tr>
    </w:tbl>
    <w:p w14:paraId="730B047F" w14:textId="77777777" w:rsidR="00CE1C4E" w:rsidRDefault="00E41C09" w:rsidP="00CE1C4E">
      <w:pPr>
        <w:rPr>
          <w:rFonts w:eastAsiaTheme="minorEastAsia"/>
        </w:rPr>
      </w:pPr>
      <w:r w:rsidRPr="00A110C0">
        <w:rPr>
          <w:rFonts w:eastAsiaTheme="minorEastAsia"/>
        </w:rPr>
        <w:t xml:space="preserve">This paper has </w:t>
      </w:r>
      <w:r>
        <w:rPr>
          <w:rFonts w:eastAsiaTheme="minorEastAsia"/>
        </w:rPr>
        <w:t>selected</w:t>
      </w:r>
      <w:r w:rsidRPr="00A110C0">
        <w:rPr>
          <w:rFonts w:eastAsiaTheme="minorEastAsia"/>
        </w:rPr>
        <w:t xml:space="preserve"> 11 prevalent inorganic salts by their high solubility. The primary focus of this </w:t>
      </w:r>
      <w:r>
        <w:rPr>
          <w:rFonts w:eastAsiaTheme="minorEastAsia"/>
        </w:rPr>
        <w:t>thesis</w:t>
      </w:r>
      <w:r w:rsidRPr="00A110C0">
        <w:rPr>
          <w:rFonts w:eastAsiaTheme="minorEastAsia"/>
        </w:rPr>
        <w:t xml:space="preserve"> revolves around the determination of dissolution enthalpy for these salts. The ensuing table</w:t>
      </w:r>
      <w:r>
        <w:rPr>
          <w:rFonts w:eastAsiaTheme="minorEastAsia"/>
        </w:rPr>
        <w:t>s</w:t>
      </w:r>
      <w:r w:rsidRPr="00A110C0">
        <w:rPr>
          <w:rFonts w:eastAsiaTheme="minorEastAsia"/>
        </w:rPr>
        <w:t xml:space="preserve"> present the comprehensive outcomes obtained from these experiments:</w:t>
      </w:r>
    </w:p>
    <w:p w14:paraId="1C681070" w14:textId="77437C78" w:rsidR="00877795" w:rsidRPr="00CE1C4E" w:rsidRDefault="00E41C09" w:rsidP="00CE1C4E">
      <w:pPr>
        <w:rPr>
          <w:rFonts w:eastAsiaTheme="minorEastAsia"/>
        </w:rPr>
      </w:pPr>
      <w:bookmarkStart w:id="72" w:name="_Toc143585900"/>
      <w:r w:rsidRPr="00CE1C4E">
        <w:rPr>
          <w:rFonts w:asciiTheme="majorHAnsi" w:eastAsia="黑体" w:hAnsiTheme="majorHAnsi"/>
          <w:bCs/>
          <w:sz w:val="20"/>
          <w:szCs w:val="20"/>
        </w:rPr>
        <w:lastRenderedPageBreak/>
        <w:t xml:space="preserve">Table </w:t>
      </w:r>
      <w:r w:rsidRPr="00CE1C4E">
        <w:rPr>
          <w:rFonts w:asciiTheme="majorHAnsi" w:eastAsia="黑体" w:hAnsiTheme="majorHAnsi"/>
          <w:bCs/>
          <w:sz w:val="20"/>
          <w:szCs w:val="20"/>
        </w:rPr>
        <w:fldChar w:fldCharType="begin"/>
      </w:r>
      <w:r w:rsidRPr="00CE1C4E">
        <w:rPr>
          <w:rFonts w:asciiTheme="majorHAnsi" w:eastAsia="黑体" w:hAnsiTheme="majorHAnsi"/>
          <w:bCs/>
          <w:sz w:val="20"/>
          <w:szCs w:val="20"/>
        </w:rPr>
        <w:instrText xml:space="preserve"> SEQ Table \* ARABIC </w:instrText>
      </w:r>
      <w:r w:rsidRPr="00CE1C4E">
        <w:rPr>
          <w:rFonts w:asciiTheme="majorHAnsi" w:eastAsia="黑体" w:hAnsiTheme="majorHAnsi"/>
          <w:bCs/>
          <w:sz w:val="20"/>
          <w:szCs w:val="20"/>
        </w:rPr>
        <w:fldChar w:fldCharType="separate"/>
      </w:r>
      <w:r w:rsidR="00621E63" w:rsidRPr="00CE1C4E">
        <w:rPr>
          <w:rFonts w:asciiTheme="majorHAnsi" w:eastAsia="黑体" w:hAnsiTheme="majorHAnsi"/>
          <w:bCs/>
          <w:sz w:val="20"/>
          <w:szCs w:val="20"/>
        </w:rPr>
        <w:t>7</w:t>
      </w:r>
      <w:r w:rsidRPr="00CE1C4E">
        <w:rPr>
          <w:rFonts w:asciiTheme="majorHAnsi" w:eastAsia="黑体" w:hAnsiTheme="majorHAnsi"/>
          <w:bCs/>
          <w:sz w:val="20"/>
          <w:szCs w:val="20"/>
        </w:rPr>
        <w:fldChar w:fldCharType="end"/>
      </w:r>
      <w:r w:rsidRPr="00CE1C4E">
        <w:rPr>
          <w:rFonts w:asciiTheme="majorHAnsi" w:eastAsia="黑体" w:hAnsiTheme="majorHAnsi"/>
          <w:bCs/>
          <w:sz w:val="20"/>
          <w:szCs w:val="20"/>
        </w:rPr>
        <w:t>: Measured dissolution enthalpy with double-walled cup</w:t>
      </w:r>
      <w:r w:rsidRPr="002C123A">
        <w:t>.</w:t>
      </w:r>
      <w:bookmarkEnd w:id="72"/>
    </w:p>
    <w:tbl>
      <w:tblPr>
        <w:tblStyle w:val="13"/>
        <w:tblpPr w:leftFromText="141" w:rightFromText="141" w:vertAnchor="text" w:horzAnchor="margin" w:tblpY="170"/>
        <w:tblW w:w="5000" w:type="pct"/>
        <w:tblLook w:val="04A0" w:firstRow="1" w:lastRow="0" w:firstColumn="1" w:lastColumn="0" w:noHBand="0" w:noVBand="1"/>
      </w:tblPr>
      <w:tblGrid>
        <w:gridCol w:w="1480"/>
        <w:gridCol w:w="1372"/>
        <w:gridCol w:w="1395"/>
        <w:gridCol w:w="1073"/>
        <w:gridCol w:w="1073"/>
        <w:gridCol w:w="1245"/>
        <w:gridCol w:w="1423"/>
      </w:tblGrid>
      <w:tr w:rsidR="00E41C09" w:rsidRPr="000A0CB5" w14:paraId="11381A21" w14:textId="77777777" w:rsidTr="00E41C09">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817" w:type="pct"/>
            <w:noWrap/>
            <w:hideMark/>
          </w:tcPr>
          <w:p w14:paraId="11AC0FD9" w14:textId="77777777" w:rsidR="00E41C09" w:rsidRPr="000A0CB5" w:rsidRDefault="00E41C09" w:rsidP="00E41C09">
            <w:pPr>
              <w:spacing w:before="0" w:line="240" w:lineRule="auto"/>
              <w:jc w:val="center"/>
              <w:rPr>
                <w:rFonts w:asciiTheme="minorHAnsi" w:eastAsiaTheme="minorHAnsi" w:hAnsiTheme="minorHAnsi" w:cs="宋体"/>
                <w:color w:val="000000"/>
                <w:kern w:val="0"/>
                <w:sz w:val="22"/>
                <w14:ligatures w14:val="none"/>
              </w:rPr>
            </w:pPr>
            <w:r w:rsidRPr="00A110C0">
              <w:rPr>
                <w:rFonts w:asciiTheme="minorHAnsi" w:eastAsiaTheme="minorHAnsi" w:hAnsiTheme="minorHAnsi" w:cs="宋体" w:hint="eastAsia"/>
                <w:color w:val="000000"/>
                <w:kern w:val="0"/>
                <w:sz w:val="22"/>
                <w14:ligatures w14:val="none"/>
              </w:rPr>
              <w:t>Salt</w:t>
            </w:r>
          </w:p>
        </w:tc>
        <w:tc>
          <w:tcPr>
            <w:tcW w:w="757" w:type="pct"/>
            <w:noWrap/>
            <w:hideMark/>
          </w:tcPr>
          <w:p w14:paraId="10E8B98C" w14:textId="77777777" w:rsidR="00E41C09" w:rsidRPr="000A0CB5" w:rsidRDefault="00E41C09" w:rsidP="00E41C0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color w:val="000000"/>
                <w:kern w:val="0"/>
                <w:sz w:val="22"/>
                <w14:ligatures w14:val="none"/>
              </w:rPr>
              <w:t>m</w:t>
            </w:r>
            <w:r w:rsidRPr="00A110C0">
              <w:rPr>
                <w:rFonts w:asciiTheme="minorHAnsi" w:eastAsiaTheme="minorHAnsi" w:hAnsiTheme="minorHAnsi" w:cs="宋体" w:hint="eastAsia"/>
                <w:color w:val="000000"/>
                <w:kern w:val="0"/>
                <w:sz w:val="22"/>
                <w14:ligatures w14:val="none"/>
              </w:rPr>
              <w:t>(Salt)</w:t>
            </w:r>
          </w:p>
          <w:p w14:paraId="4B22EECC" w14:textId="77777777" w:rsidR="00E41C09" w:rsidRPr="000A0CB5" w:rsidRDefault="00E41C09" w:rsidP="00E41C0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w:t>
            </w:r>
            <w:r w:rsidRPr="000A0CB5">
              <w:rPr>
                <w:rFonts w:asciiTheme="minorHAnsi" w:eastAsiaTheme="minorHAnsi" w:hAnsiTheme="minorHAnsi" w:cs="宋体"/>
                <w:color w:val="000000"/>
                <w:kern w:val="0"/>
                <w:sz w:val="22"/>
                <w14:ligatures w14:val="none"/>
              </w:rPr>
              <w:t>g]</w:t>
            </w:r>
          </w:p>
        </w:tc>
        <w:tc>
          <w:tcPr>
            <w:tcW w:w="770" w:type="pct"/>
            <w:noWrap/>
            <w:hideMark/>
          </w:tcPr>
          <w:p w14:paraId="162FF821" w14:textId="77777777" w:rsidR="00E41C09" w:rsidRPr="000A0CB5" w:rsidRDefault="00E41C09" w:rsidP="00E41C0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A110C0">
              <w:rPr>
                <w:rFonts w:asciiTheme="minorHAnsi" w:eastAsiaTheme="minorHAnsi" w:hAnsiTheme="minorHAnsi" w:cs="宋体" w:hint="eastAsia"/>
                <w:color w:val="000000"/>
                <w:kern w:val="0"/>
                <w:sz w:val="22"/>
                <w14:ligatures w14:val="none"/>
              </w:rPr>
              <w:t>m(</w:t>
            </w:r>
            <w:r w:rsidRPr="000A0CB5">
              <w:rPr>
                <w:rFonts w:asciiTheme="minorHAnsi" w:eastAsiaTheme="minorHAnsi" w:hAnsiTheme="minorHAnsi" w:cs="宋体"/>
                <w:color w:val="000000"/>
                <w:kern w:val="0"/>
                <w:sz w:val="22"/>
                <w14:ligatures w14:val="none"/>
              </w:rPr>
              <w:t>H</w:t>
            </w:r>
            <w:r w:rsidRPr="000A0CB5">
              <w:rPr>
                <w:rFonts w:asciiTheme="minorHAnsi" w:eastAsiaTheme="minorHAnsi" w:hAnsiTheme="minorHAnsi" w:cs="宋体"/>
                <w:color w:val="000000"/>
                <w:kern w:val="0"/>
                <w:sz w:val="22"/>
                <w:vertAlign w:val="subscript"/>
                <w14:ligatures w14:val="none"/>
              </w:rPr>
              <w:t>2</w:t>
            </w:r>
            <w:r w:rsidRPr="000A0CB5">
              <w:rPr>
                <w:rFonts w:asciiTheme="minorHAnsi" w:eastAsiaTheme="minorHAnsi" w:hAnsiTheme="minorHAnsi" w:cs="宋体"/>
                <w:color w:val="000000"/>
                <w:kern w:val="0"/>
                <w:sz w:val="22"/>
                <w14:ligatures w14:val="none"/>
              </w:rPr>
              <w:t>O</w:t>
            </w:r>
            <w:r w:rsidRPr="00A110C0">
              <w:rPr>
                <w:rFonts w:asciiTheme="minorHAnsi" w:eastAsiaTheme="minorHAnsi" w:hAnsiTheme="minorHAnsi" w:cs="宋体" w:hint="eastAsia"/>
                <w:color w:val="000000"/>
                <w:kern w:val="0"/>
                <w:sz w:val="22"/>
                <w14:ligatures w14:val="none"/>
              </w:rPr>
              <w:t>)</w:t>
            </w:r>
          </w:p>
          <w:p w14:paraId="494ED2AB" w14:textId="77777777" w:rsidR="00E41C09" w:rsidRPr="000A0CB5" w:rsidRDefault="00E41C09" w:rsidP="00E41C0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w:t>
            </w:r>
            <w:r w:rsidRPr="000A0CB5">
              <w:rPr>
                <w:rFonts w:asciiTheme="minorHAnsi" w:eastAsiaTheme="minorHAnsi" w:hAnsiTheme="minorHAnsi" w:cs="宋体"/>
                <w:color w:val="000000"/>
                <w:kern w:val="0"/>
                <w:sz w:val="22"/>
                <w14:ligatures w14:val="none"/>
              </w:rPr>
              <w:t>g]</w:t>
            </w:r>
          </w:p>
          <w:p w14:paraId="6FF4CB4D" w14:textId="77777777" w:rsidR="00E41C09" w:rsidRPr="000A0CB5" w:rsidRDefault="00E41C09" w:rsidP="00E41C0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p>
        </w:tc>
        <w:tc>
          <w:tcPr>
            <w:tcW w:w="592" w:type="pct"/>
            <w:noWrap/>
            <w:hideMark/>
          </w:tcPr>
          <w:p w14:paraId="1D28395E" w14:textId="77777777" w:rsidR="00E41C09" w:rsidRPr="000A0CB5" w:rsidRDefault="00E41C09" w:rsidP="00E41C0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T</w:t>
            </w:r>
            <w:r w:rsidRPr="000A0CB5">
              <w:rPr>
                <w:rFonts w:asciiTheme="minorHAnsi" w:eastAsiaTheme="minorHAnsi" w:hAnsiTheme="minorHAnsi" w:cs="宋体"/>
                <w:color w:val="000000"/>
                <w:kern w:val="0"/>
                <w:sz w:val="22"/>
                <w:vertAlign w:val="subscript"/>
                <w14:ligatures w14:val="none"/>
              </w:rPr>
              <w:t>a</w:t>
            </w:r>
          </w:p>
          <w:p w14:paraId="2B2D904F" w14:textId="77777777" w:rsidR="00E41C09" w:rsidRPr="000A0CB5" w:rsidRDefault="00E41C09" w:rsidP="00E41C0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w:t>
            </w:r>
            <w:r w:rsidRPr="000A0CB5">
              <w:rPr>
                <w:rFonts w:asciiTheme="minorHAnsi" w:eastAsiaTheme="minorHAnsi" w:hAnsiTheme="minorHAnsi" w:cs="宋体"/>
                <w:color w:val="000000"/>
                <w:kern w:val="0"/>
                <w:sz w:val="22"/>
                <w:lang w:val="de-DE"/>
                <w14:ligatures w14:val="none"/>
              </w:rPr>
              <w:t>°C</w:t>
            </w:r>
            <w:r w:rsidRPr="000A0CB5">
              <w:rPr>
                <w:rFonts w:asciiTheme="minorHAnsi" w:eastAsiaTheme="minorHAnsi" w:hAnsiTheme="minorHAnsi" w:cs="宋体"/>
                <w:color w:val="000000"/>
                <w:kern w:val="0"/>
                <w:sz w:val="22"/>
                <w14:ligatures w14:val="none"/>
              </w:rPr>
              <w:t>]</w:t>
            </w:r>
          </w:p>
        </w:tc>
        <w:tc>
          <w:tcPr>
            <w:tcW w:w="592" w:type="pct"/>
            <w:noWrap/>
            <w:hideMark/>
          </w:tcPr>
          <w:p w14:paraId="0E05F348" w14:textId="77777777" w:rsidR="00E41C09" w:rsidRPr="000A0CB5" w:rsidRDefault="00E41C09" w:rsidP="00E41C0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T</w:t>
            </w:r>
            <w:r w:rsidRPr="000A0CB5">
              <w:rPr>
                <w:rFonts w:asciiTheme="minorHAnsi" w:eastAsiaTheme="minorHAnsi" w:hAnsiTheme="minorHAnsi" w:cs="宋体" w:hint="eastAsia"/>
                <w:color w:val="000000"/>
                <w:kern w:val="0"/>
                <w:sz w:val="22"/>
                <w:vertAlign w:val="subscript"/>
                <w14:ligatures w14:val="none"/>
              </w:rPr>
              <w:t>b</w:t>
            </w:r>
          </w:p>
          <w:p w14:paraId="1552B6B3" w14:textId="77777777" w:rsidR="00E41C09" w:rsidRPr="000A0CB5" w:rsidRDefault="00E41C09" w:rsidP="00E41C0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[°C</w:t>
            </w:r>
            <w:r w:rsidRPr="000A0CB5">
              <w:rPr>
                <w:rFonts w:asciiTheme="minorHAnsi" w:eastAsiaTheme="minorHAnsi" w:hAnsiTheme="minorHAnsi" w:cs="宋体"/>
                <w:color w:val="000000"/>
                <w:kern w:val="0"/>
                <w:sz w:val="22"/>
                <w14:ligatures w14:val="none"/>
              </w:rPr>
              <w:t>]</w:t>
            </w:r>
          </w:p>
        </w:tc>
        <w:tc>
          <w:tcPr>
            <w:tcW w:w="687" w:type="pct"/>
            <w:noWrap/>
            <w:hideMark/>
          </w:tcPr>
          <w:p w14:paraId="2137A495" w14:textId="77777777" w:rsidR="00E41C09" w:rsidRPr="000A0CB5" w:rsidRDefault="00E41C09" w:rsidP="00E41C0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A110C0">
              <w:rPr>
                <w:rFonts w:asciiTheme="minorHAnsi" w:eastAsiaTheme="minorHAnsi" w:hAnsiTheme="minorHAnsi" w:cs="宋体" w:hint="eastAsia"/>
                <w:color w:val="000000"/>
                <w:kern w:val="0"/>
                <w:sz w:val="22"/>
                <w14:ligatures w14:val="none"/>
              </w:rPr>
              <w:t>ΔT</w:t>
            </w:r>
          </w:p>
          <w:p w14:paraId="6EB19A67" w14:textId="77777777" w:rsidR="00E41C09" w:rsidRPr="000A0CB5" w:rsidRDefault="00E41C09" w:rsidP="00E41C0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w:t>
            </w:r>
            <w:r w:rsidRPr="000A0CB5">
              <w:rPr>
                <w:rFonts w:asciiTheme="minorHAnsi" w:eastAsiaTheme="minorHAnsi" w:hAnsiTheme="minorHAnsi" w:cs="宋体"/>
                <w:color w:val="000000"/>
                <w:kern w:val="0"/>
                <w:sz w:val="22"/>
                <w14:ligatures w14:val="none"/>
              </w:rPr>
              <w:t>K]</w:t>
            </w:r>
          </w:p>
        </w:tc>
        <w:tc>
          <w:tcPr>
            <w:tcW w:w="785" w:type="pct"/>
            <w:noWrap/>
            <w:hideMark/>
          </w:tcPr>
          <w:p w14:paraId="2E7D5D0D" w14:textId="77777777" w:rsidR="00E41C09" w:rsidRPr="000A0CB5" w:rsidRDefault="00E41C09" w:rsidP="00E41C0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A110C0">
              <w:rPr>
                <w:rFonts w:asciiTheme="minorHAnsi" w:eastAsiaTheme="minorHAnsi" w:hAnsiTheme="minorHAnsi" w:cs="宋体" w:hint="eastAsia"/>
                <w:color w:val="000000"/>
                <w:kern w:val="0"/>
                <w:sz w:val="22"/>
                <w14:ligatures w14:val="none"/>
              </w:rPr>
              <w:t>ΔLH</w:t>
            </w:r>
            <w:r w:rsidRPr="00A110C0">
              <w:rPr>
                <w:rFonts w:asciiTheme="minorHAnsi" w:eastAsiaTheme="minorHAnsi" w:hAnsiTheme="minorHAnsi" w:cs="宋体" w:hint="eastAsia"/>
                <w:color w:val="000000"/>
                <w:kern w:val="0"/>
                <w:sz w:val="22"/>
                <w:vertAlign w:val="subscript"/>
                <w14:ligatures w14:val="none"/>
              </w:rPr>
              <w:t>m</w:t>
            </w:r>
          </w:p>
          <w:p w14:paraId="1A678A7A" w14:textId="77777777" w:rsidR="00E41C09" w:rsidRPr="000A0CB5" w:rsidRDefault="00E41C09" w:rsidP="00E41C09">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w:t>
            </w:r>
            <w:r w:rsidRPr="000A0CB5">
              <w:rPr>
                <w:rFonts w:asciiTheme="minorHAnsi" w:eastAsiaTheme="minorHAnsi" w:hAnsiTheme="minorHAnsi" w:cs="宋体"/>
                <w:color w:val="000000"/>
                <w:kern w:val="0"/>
                <w:sz w:val="22"/>
                <w14:ligatures w14:val="none"/>
              </w:rPr>
              <w:t>kJ/mol]</w:t>
            </w:r>
          </w:p>
        </w:tc>
      </w:tr>
      <w:tr w:rsidR="00E41C09" w:rsidRPr="000A0CB5" w14:paraId="69B2EEE6" w14:textId="77777777" w:rsidTr="00E41C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17" w:type="pct"/>
            <w:vMerge w:val="restart"/>
            <w:noWrap/>
            <w:hideMark/>
          </w:tcPr>
          <w:p w14:paraId="304F131F" w14:textId="77777777" w:rsidR="00E41C09" w:rsidRPr="000A0CB5" w:rsidRDefault="00E41C09" w:rsidP="00E41C09">
            <w:pPr>
              <w:spacing w:before="0" w:line="240" w:lineRule="auto"/>
              <w:jc w:val="center"/>
              <w:rPr>
                <w:rFonts w:asciiTheme="minorHAnsi" w:eastAsiaTheme="minorHAnsi" w:hAnsiTheme="minorHAnsi" w:cs="宋体"/>
                <w:color w:val="000000"/>
                <w:kern w:val="0"/>
                <w:sz w:val="22"/>
                <w14:ligatures w14:val="none"/>
              </w:rPr>
            </w:pPr>
            <w:r w:rsidRPr="00A110C0">
              <w:rPr>
                <w:rFonts w:ascii="等线" w:eastAsia="等线" w:hAnsi="等线" w:cs="宋体" w:hint="eastAsia"/>
                <w:color w:val="000000"/>
                <w:kern w:val="0"/>
                <w:sz w:val="18"/>
                <w:szCs w:val="18"/>
                <w14:ligatures w14:val="none"/>
              </w:rPr>
              <w:t>NaCl</w:t>
            </w:r>
          </w:p>
        </w:tc>
        <w:tc>
          <w:tcPr>
            <w:tcW w:w="757" w:type="pct"/>
            <w:noWrap/>
            <w:hideMark/>
          </w:tcPr>
          <w:p w14:paraId="649D4967"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4.939</w:t>
            </w:r>
          </w:p>
        </w:tc>
        <w:tc>
          <w:tcPr>
            <w:tcW w:w="770" w:type="pct"/>
            <w:noWrap/>
            <w:hideMark/>
          </w:tcPr>
          <w:p w14:paraId="0115D6A7"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49.946</w:t>
            </w:r>
          </w:p>
        </w:tc>
        <w:tc>
          <w:tcPr>
            <w:tcW w:w="592" w:type="pct"/>
            <w:noWrap/>
            <w:hideMark/>
          </w:tcPr>
          <w:p w14:paraId="3DD87D2A"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23.26</w:t>
            </w:r>
          </w:p>
        </w:tc>
        <w:tc>
          <w:tcPr>
            <w:tcW w:w="592" w:type="pct"/>
            <w:noWrap/>
            <w:hideMark/>
          </w:tcPr>
          <w:p w14:paraId="35468C73"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20.98</w:t>
            </w:r>
          </w:p>
        </w:tc>
        <w:tc>
          <w:tcPr>
            <w:tcW w:w="687" w:type="pct"/>
            <w:noWrap/>
            <w:hideMark/>
          </w:tcPr>
          <w:p w14:paraId="6E86F510"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-2.287</w:t>
            </w:r>
          </w:p>
        </w:tc>
        <w:tc>
          <w:tcPr>
            <w:tcW w:w="785" w:type="pct"/>
            <w:noWrap/>
            <w:hideMark/>
          </w:tcPr>
          <w:p w14:paraId="4A74461F"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5.651</w:t>
            </w:r>
          </w:p>
        </w:tc>
      </w:tr>
      <w:tr w:rsidR="00E41C09" w:rsidRPr="000A0CB5" w14:paraId="3C5F5CED" w14:textId="77777777" w:rsidTr="00E41C09">
        <w:trPr>
          <w:trHeight w:val="397"/>
        </w:trPr>
        <w:tc>
          <w:tcPr>
            <w:cnfStyle w:val="001000000000" w:firstRow="0" w:lastRow="0" w:firstColumn="1" w:lastColumn="0" w:oddVBand="0" w:evenVBand="0" w:oddHBand="0" w:evenHBand="0" w:firstRowFirstColumn="0" w:firstRowLastColumn="0" w:lastRowFirstColumn="0" w:lastRowLastColumn="0"/>
            <w:tcW w:w="817" w:type="pct"/>
            <w:vMerge/>
            <w:hideMark/>
          </w:tcPr>
          <w:p w14:paraId="1083CD04" w14:textId="77777777" w:rsidR="00E41C09" w:rsidRPr="000A0CB5" w:rsidRDefault="00E41C09" w:rsidP="00E41C09">
            <w:pPr>
              <w:spacing w:before="0" w:line="240" w:lineRule="auto"/>
              <w:rPr>
                <w:rFonts w:asciiTheme="minorHAnsi" w:eastAsiaTheme="minorHAnsi" w:hAnsiTheme="minorHAnsi" w:cs="宋体"/>
                <w:color w:val="000000"/>
                <w:kern w:val="0"/>
                <w:sz w:val="22"/>
                <w14:ligatures w14:val="none"/>
              </w:rPr>
            </w:pPr>
          </w:p>
        </w:tc>
        <w:tc>
          <w:tcPr>
            <w:tcW w:w="757" w:type="pct"/>
            <w:noWrap/>
            <w:hideMark/>
          </w:tcPr>
          <w:p w14:paraId="2B5CD5AA"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5.064</w:t>
            </w:r>
          </w:p>
        </w:tc>
        <w:tc>
          <w:tcPr>
            <w:tcW w:w="770" w:type="pct"/>
            <w:noWrap/>
            <w:hideMark/>
          </w:tcPr>
          <w:p w14:paraId="237DB1FA"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49.730</w:t>
            </w:r>
          </w:p>
        </w:tc>
        <w:tc>
          <w:tcPr>
            <w:tcW w:w="592" w:type="pct"/>
            <w:noWrap/>
            <w:hideMark/>
          </w:tcPr>
          <w:p w14:paraId="282187C8"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23.73</w:t>
            </w:r>
          </w:p>
        </w:tc>
        <w:tc>
          <w:tcPr>
            <w:tcW w:w="592" w:type="pct"/>
            <w:noWrap/>
            <w:hideMark/>
          </w:tcPr>
          <w:p w14:paraId="2962D3D5"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21.59</w:t>
            </w:r>
          </w:p>
        </w:tc>
        <w:tc>
          <w:tcPr>
            <w:tcW w:w="687" w:type="pct"/>
            <w:noWrap/>
            <w:hideMark/>
          </w:tcPr>
          <w:p w14:paraId="4F65537E"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-2.143</w:t>
            </w:r>
          </w:p>
        </w:tc>
        <w:tc>
          <w:tcPr>
            <w:tcW w:w="785" w:type="pct"/>
            <w:noWrap/>
            <w:hideMark/>
          </w:tcPr>
          <w:p w14:paraId="7D40DCB1"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5.141</w:t>
            </w:r>
          </w:p>
        </w:tc>
      </w:tr>
      <w:tr w:rsidR="00E41C09" w:rsidRPr="000A0CB5" w14:paraId="3F14DDB4" w14:textId="77777777" w:rsidTr="00E41C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17" w:type="pct"/>
            <w:vMerge w:val="restart"/>
            <w:noWrap/>
            <w:hideMark/>
          </w:tcPr>
          <w:p w14:paraId="317CB5DB" w14:textId="77777777" w:rsidR="00E41C09" w:rsidRPr="000A0CB5" w:rsidRDefault="00E41C09" w:rsidP="00E41C09">
            <w:pPr>
              <w:spacing w:before="0" w:line="240" w:lineRule="auto"/>
              <w:jc w:val="center"/>
              <w:rPr>
                <w:rFonts w:asciiTheme="minorHAnsi" w:eastAsiaTheme="minorHAnsi" w:hAnsiTheme="minorHAnsi" w:cs="宋体"/>
                <w:color w:val="000000"/>
                <w:kern w:val="0"/>
                <w:sz w:val="22"/>
                <w14:ligatures w14:val="none"/>
              </w:rPr>
            </w:pPr>
            <w:r w:rsidRPr="00A110C0">
              <w:rPr>
                <w:rFonts w:ascii="等线" w:eastAsia="等线" w:hAnsi="等线" w:cs="宋体" w:hint="eastAsia"/>
                <w:color w:val="000000"/>
                <w:kern w:val="0"/>
                <w:sz w:val="18"/>
                <w:szCs w:val="18"/>
                <w14:ligatures w14:val="none"/>
              </w:rPr>
              <w:t>KCl</w:t>
            </w:r>
          </w:p>
        </w:tc>
        <w:tc>
          <w:tcPr>
            <w:tcW w:w="757" w:type="pct"/>
            <w:noWrap/>
            <w:hideMark/>
          </w:tcPr>
          <w:p w14:paraId="18597085"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5.076</w:t>
            </w:r>
          </w:p>
        </w:tc>
        <w:tc>
          <w:tcPr>
            <w:tcW w:w="770" w:type="pct"/>
            <w:noWrap/>
            <w:hideMark/>
          </w:tcPr>
          <w:p w14:paraId="3A3E6F9D"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50.009</w:t>
            </w:r>
          </w:p>
        </w:tc>
        <w:tc>
          <w:tcPr>
            <w:tcW w:w="592" w:type="pct"/>
            <w:noWrap/>
            <w:hideMark/>
          </w:tcPr>
          <w:p w14:paraId="084CB6F3"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23.72</w:t>
            </w:r>
          </w:p>
        </w:tc>
        <w:tc>
          <w:tcPr>
            <w:tcW w:w="592" w:type="pct"/>
            <w:noWrap/>
            <w:hideMark/>
          </w:tcPr>
          <w:p w14:paraId="021344C0"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18.82</w:t>
            </w:r>
          </w:p>
        </w:tc>
        <w:tc>
          <w:tcPr>
            <w:tcW w:w="687" w:type="pct"/>
            <w:noWrap/>
            <w:hideMark/>
          </w:tcPr>
          <w:p w14:paraId="38411D44"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-4.904</w:t>
            </w:r>
          </w:p>
        </w:tc>
        <w:tc>
          <w:tcPr>
            <w:tcW w:w="785" w:type="pct"/>
            <w:noWrap/>
            <w:hideMark/>
          </w:tcPr>
          <w:p w14:paraId="350C974B"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15.060</w:t>
            </w:r>
          </w:p>
        </w:tc>
      </w:tr>
      <w:tr w:rsidR="00E41C09" w:rsidRPr="000A0CB5" w14:paraId="3AB7BB74" w14:textId="77777777" w:rsidTr="00E41C09">
        <w:trPr>
          <w:trHeight w:val="397"/>
        </w:trPr>
        <w:tc>
          <w:tcPr>
            <w:cnfStyle w:val="001000000000" w:firstRow="0" w:lastRow="0" w:firstColumn="1" w:lastColumn="0" w:oddVBand="0" w:evenVBand="0" w:oddHBand="0" w:evenHBand="0" w:firstRowFirstColumn="0" w:firstRowLastColumn="0" w:lastRowFirstColumn="0" w:lastRowLastColumn="0"/>
            <w:tcW w:w="817" w:type="pct"/>
            <w:vMerge/>
            <w:hideMark/>
          </w:tcPr>
          <w:p w14:paraId="1E8A2AD8" w14:textId="77777777" w:rsidR="00E41C09" w:rsidRPr="000A0CB5" w:rsidRDefault="00E41C09" w:rsidP="00E41C09">
            <w:pPr>
              <w:spacing w:before="0" w:line="240" w:lineRule="auto"/>
              <w:rPr>
                <w:rFonts w:asciiTheme="minorHAnsi" w:eastAsiaTheme="minorHAnsi" w:hAnsiTheme="minorHAnsi" w:cs="宋体"/>
                <w:color w:val="000000"/>
                <w:kern w:val="0"/>
                <w:sz w:val="22"/>
                <w14:ligatures w14:val="none"/>
              </w:rPr>
            </w:pPr>
          </w:p>
        </w:tc>
        <w:tc>
          <w:tcPr>
            <w:tcW w:w="757" w:type="pct"/>
            <w:noWrap/>
            <w:hideMark/>
          </w:tcPr>
          <w:p w14:paraId="359A5BE3"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5.050</w:t>
            </w:r>
          </w:p>
        </w:tc>
        <w:tc>
          <w:tcPr>
            <w:tcW w:w="770" w:type="pct"/>
            <w:noWrap/>
            <w:hideMark/>
          </w:tcPr>
          <w:p w14:paraId="7DC3EEE0"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52.105</w:t>
            </w:r>
          </w:p>
        </w:tc>
        <w:tc>
          <w:tcPr>
            <w:tcW w:w="592" w:type="pct"/>
            <w:noWrap/>
            <w:hideMark/>
          </w:tcPr>
          <w:p w14:paraId="60AFF84A"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21.76</w:t>
            </w:r>
          </w:p>
        </w:tc>
        <w:tc>
          <w:tcPr>
            <w:tcW w:w="592" w:type="pct"/>
            <w:noWrap/>
            <w:hideMark/>
          </w:tcPr>
          <w:p w14:paraId="59D524E5"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16.55</w:t>
            </w:r>
          </w:p>
        </w:tc>
        <w:tc>
          <w:tcPr>
            <w:tcW w:w="687" w:type="pct"/>
            <w:noWrap/>
            <w:hideMark/>
          </w:tcPr>
          <w:p w14:paraId="60F54240"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-5.207</w:t>
            </w:r>
          </w:p>
        </w:tc>
        <w:tc>
          <w:tcPr>
            <w:tcW w:w="785" w:type="pct"/>
            <w:noWrap/>
            <w:hideMark/>
          </w:tcPr>
          <w:p w14:paraId="3BFB8205"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16.747</w:t>
            </w:r>
          </w:p>
        </w:tc>
      </w:tr>
      <w:tr w:rsidR="00E41C09" w:rsidRPr="000A0CB5" w14:paraId="266EB062" w14:textId="77777777" w:rsidTr="00E41C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17" w:type="pct"/>
            <w:vMerge w:val="restart"/>
            <w:noWrap/>
            <w:hideMark/>
          </w:tcPr>
          <w:p w14:paraId="359F2F7A" w14:textId="77777777" w:rsidR="00E41C09" w:rsidRPr="000A0CB5" w:rsidRDefault="00E41C09" w:rsidP="00E41C09">
            <w:pPr>
              <w:spacing w:before="0" w:line="240" w:lineRule="auto"/>
              <w:jc w:val="center"/>
              <w:rPr>
                <w:rFonts w:asciiTheme="minorHAnsi" w:eastAsiaTheme="minorHAnsi" w:hAnsiTheme="minorHAnsi" w:cs="宋体"/>
                <w:color w:val="000000"/>
                <w:kern w:val="0"/>
                <w:sz w:val="22"/>
                <w14:ligatures w14:val="none"/>
              </w:rPr>
            </w:pPr>
            <w:r w:rsidRPr="00A110C0">
              <w:rPr>
                <w:rFonts w:ascii="等线" w:eastAsia="等线" w:hAnsi="等线" w:cs="宋体" w:hint="eastAsia"/>
                <w:color w:val="000000"/>
                <w:kern w:val="0"/>
                <w:sz w:val="18"/>
                <w:szCs w:val="18"/>
                <w14:ligatures w14:val="none"/>
              </w:rPr>
              <w:t>CaCl</w:t>
            </w:r>
            <w:r w:rsidRPr="00A110C0">
              <w:rPr>
                <w:rFonts w:ascii="等线" w:eastAsia="等线" w:hAnsi="等线" w:cs="宋体" w:hint="eastAsia"/>
                <w:color w:val="000000"/>
                <w:kern w:val="0"/>
                <w:sz w:val="18"/>
                <w:szCs w:val="18"/>
                <w:vertAlign w:val="subscript"/>
                <w14:ligatures w14:val="none"/>
              </w:rPr>
              <w:t>2</w:t>
            </w:r>
          </w:p>
        </w:tc>
        <w:tc>
          <w:tcPr>
            <w:tcW w:w="757" w:type="pct"/>
            <w:noWrap/>
            <w:hideMark/>
          </w:tcPr>
          <w:p w14:paraId="36ED2919"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5.148</w:t>
            </w:r>
          </w:p>
        </w:tc>
        <w:tc>
          <w:tcPr>
            <w:tcW w:w="770" w:type="pct"/>
            <w:noWrap/>
            <w:hideMark/>
          </w:tcPr>
          <w:p w14:paraId="434E6C63"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50.037</w:t>
            </w:r>
          </w:p>
        </w:tc>
        <w:tc>
          <w:tcPr>
            <w:tcW w:w="592" w:type="pct"/>
            <w:noWrap/>
            <w:hideMark/>
          </w:tcPr>
          <w:p w14:paraId="32A0F6AB"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24.66</w:t>
            </w:r>
          </w:p>
        </w:tc>
        <w:tc>
          <w:tcPr>
            <w:tcW w:w="592" w:type="pct"/>
            <w:noWrap/>
            <w:hideMark/>
          </w:tcPr>
          <w:p w14:paraId="6423DCC1"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31.53</w:t>
            </w:r>
          </w:p>
        </w:tc>
        <w:tc>
          <w:tcPr>
            <w:tcW w:w="687" w:type="pct"/>
            <w:noWrap/>
            <w:hideMark/>
          </w:tcPr>
          <w:p w14:paraId="4ED8C1C3"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6.875</w:t>
            </w:r>
          </w:p>
        </w:tc>
        <w:tc>
          <w:tcPr>
            <w:tcW w:w="785" w:type="pct"/>
            <w:noWrap/>
            <w:hideMark/>
          </w:tcPr>
          <w:p w14:paraId="6C8E3406"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-31.641</w:t>
            </w:r>
          </w:p>
        </w:tc>
      </w:tr>
      <w:tr w:rsidR="00E41C09" w:rsidRPr="000A0CB5" w14:paraId="596DC606" w14:textId="77777777" w:rsidTr="00E41C09">
        <w:trPr>
          <w:trHeight w:val="397"/>
        </w:trPr>
        <w:tc>
          <w:tcPr>
            <w:cnfStyle w:val="001000000000" w:firstRow="0" w:lastRow="0" w:firstColumn="1" w:lastColumn="0" w:oddVBand="0" w:evenVBand="0" w:oddHBand="0" w:evenHBand="0" w:firstRowFirstColumn="0" w:firstRowLastColumn="0" w:lastRowFirstColumn="0" w:lastRowLastColumn="0"/>
            <w:tcW w:w="817" w:type="pct"/>
            <w:vMerge/>
            <w:hideMark/>
          </w:tcPr>
          <w:p w14:paraId="7F717025" w14:textId="77777777" w:rsidR="00E41C09" w:rsidRPr="000A0CB5" w:rsidRDefault="00E41C09" w:rsidP="00E41C09">
            <w:pPr>
              <w:spacing w:before="0" w:line="240" w:lineRule="auto"/>
              <w:rPr>
                <w:rFonts w:asciiTheme="minorHAnsi" w:eastAsiaTheme="minorHAnsi" w:hAnsiTheme="minorHAnsi" w:cs="宋体"/>
                <w:color w:val="000000"/>
                <w:kern w:val="0"/>
                <w:sz w:val="22"/>
                <w14:ligatures w14:val="none"/>
              </w:rPr>
            </w:pPr>
          </w:p>
        </w:tc>
        <w:tc>
          <w:tcPr>
            <w:tcW w:w="757" w:type="pct"/>
            <w:noWrap/>
            <w:hideMark/>
          </w:tcPr>
          <w:p w14:paraId="3DE845C2"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5.137</w:t>
            </w:r>
          </w:p>
        </w:tc>
        <w:tc>
          <w:tcPr>
            <w:tcW w:w="770" w:type="pct"/>
            <w:noWrap/>
            <w:hideMark/>
          </w:tcPr>
          <w:p w14:paraId="12C9094F"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49.820</w:t>
            </w:r>
          </w:p>
        </w:tc>
        <w:tc>
          <w:tcPr>
            <w:tcW w:w="592" w:type="pct"/>
            <w:noWrap/>
            <w:hideMark/>
          </w:tcPr>
          <w:p w14:paraId="4576C968"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22.18</w:t>
            </w:r>
          </w:p>
        </w:tc>
        <w:tc>
          <w:tcPr>
            <w:tcW w:w="592" w:type="pct"/>
            <w:noWrap/>
            <w:hideMark/>
          </w:tcPr>
          <w:p w14:paraId="79196CF9"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Pr>
                <w:rFonts w:asciiTheme="minorHAnsi" w:eastAsiaTheme="minorHAnsi" w:hAnsiTheme="minorHAnsi" w:cs="宋体" w:hint="eastAsia"/>
                <w:color w:val="000000"/>
                <w:kern w:val="0"/>
                <w:sz w:val="22"/>
                <w14:ligatures w14:val="none"/>
              </w:rPr>
              <w:t>2</w:t>
            </w:r>
            <w:r>
              <w:rPr>
                <w:rFonts w:asciiTheme="minorHAnsi" w:eastAsiaTheme="minorHAnsi" w:hAnsiTheme="minorHAnsi" w:cs="宋体"/>
                <w:color w:val="000000"/>
                <w:kern w:val="0"/>
                <w:sz w:val="22"/>
                <w14:ligatures w14:val="none"/>
              </w:rPr>
              <w:t>8.17</w:t>
            </w:r>
          </w:p>
        </w:tc>
        <w:tc>
          <w:tcPr>
            <w:tcW w:w="687" w:type="pct"/>
            <w:noWrap/>
            <w:hideMark/>
          </w:tcPr>
          <w:p w14:paraId="5F7696A0"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Pr>
                <w:rFonts w:asciiTheme="minorHAnsi" w:eastAsiaTheme="minorHAnsi" w:hAnsiTheme="minorHAnsi" w:cs="宋体" w:hint="eastAsia"/>
                <w:color w:val="000000"/>
                <w:kern w:val="0"/>
                <w:sz w:val="22"/>
                <w14:ligatures w14:val="none"/>
              </w:rPr>
              <w:t>5</w:t>
            </w:r>
            <w:r>
              <w:rPr>
                <w:rFonts w:asciiTheme="minorHAnsi" w:eastAsiaTheme="minorHAnsi" w:hAnsiTheme="minorHAnsi" w:cs="宋体"/>
                <w:color w:val="000000"/>
                <w:kern w:val="0"/>
                <w:sz w:val="22"/>
                <w14:ligatures w14:val="none"/>
              </w:rPr>
              <w:t>.994</w:t>
            </w:r>
          </w:p>
        </w:tc>
        <w:tc>
          <w:tcPr>
            <w:tcW w:w="785" w:type="pct"/>
            <w:noWrap/>
            <w:hideMark/>
          </w:tcPr>
          <w:p w14:paraId="637D4FDD"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w:t>
            </w:r>
            <w:r>
              <w:rPr>
                <w:rFonts w:asciiTheme="minorHAnsi" w:eastAsiaTheme="minorHAnsi" w:hAnsiTheme="minorHAnsi" w:cs="宋体"/>
                <w:color w:val="000000"/>
                <w:kern w:val="0"/>
                <w:sz w:val="22"/>
                <w14:ligatures w14:val="none"/>
              </w:rPr>
              <w:t>27.526</w:t>
            </w:r>
          </w:p>
        </w:tc>
      </w:tr>
      <w:tr w:rsidR="00E41C09" w:rsidRPr="000A0CB5" w14:paraId="4A2C44D7" w14:textId="77777777" w:rsidTr="00E41C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17" w:type="pct"/>
            <w:vMerge w:val="restart"/>
            <w:noWrap/>
            <w:hideMark/>
          </w:tcPr>
          <w:p w14:paraId="6352ADDE" w14:textId="77777777" w:rsidR="00E41C09" w:rsidRPr="000A0CB5" w:rsidRDefault="00E41C09" w:rsidP="00E41C09">
            <w:pPr>
              <w:spacing w:before="0" w:line="240" w:lineRule="auto"/>
              <w:jc w:val="center"/>
              <w:rPr>
                <w:rFonts w:asciiTheme="minorHAnsi" w:eastAsiaTheme="minorHAnsi" w:hAnsiTheme="minorHAnsi" w:cs="宋体"/>
                <w:color w:val="000000"/>
                <w:kern w:val="0"/>
                <w:sz w:val="22"/>
                <w14:ligatures w14:val="none"/>
              </w:rPr>
            </w:pPr>
            <w:r w:rsidRPr="00A110C0">
              <w:rPr>
                <w:rFonts w:ascii="等线" w:eastAsia="等线" w:hAnsi="等线" w:cs="宋体" w:hint="eastAsia"/>
                <w:color w:val="000000"/>
                <w:kern w:val="0"/>
                <w:sz w:val="18"/>
                <w:szCs w:val="18"/>
                <w14:ligatures w14:val="none"/>
              </w:rPr>
              <w:t>Na</w:t>
            </w:r>
            <w:r w:rsidRPr="00A110C0">
              <w:rPr>
                <w:rFonts w:ascii="等线" w:eastAsia="等线" w:hAnsi="等线" w:cs="宋体" w:hint="eastAsia"/>
                <w:color w:val="000000"/>
                <w:kern w:val="0"/>
                <w:sz w:val="18"/>
                <w:szCs w:val="18"/>
                <w:vertAlign w:val="subscript"/>
                <w14:ligatures w14:val="none"/>
              </w:rPr>
              <w:t>2</w:t>
            </w:r>
            <w:r w:rsidRPr="00A110C0">
              <w:rPr>
                <w:rFonts w:ascii="等线" w:eastAsia="等线" w:hAnsi="等线" w:cs="宋体" w:hint="eastAsia"/>
                <w:color w:val="000000"/>
                <w:kern w:val="0"/>
                <w:sz w:val="18"/>
                <w:szCs w:val="18"/>
                <w14:ligatures w14:val="none"/>
              </w:rPr>
              <w:t>CO</w:t>
            </w:r>
            <w:r w:rsidRPr="00A110C0">
              <w:rPr>
                <w:rFonts w:ascii="等线" w:eastAsia="等线" w:hAnsi="等线" w:cs="宋体" w:hint="eastAsia"/>
                <w:color w:val="000000"/>
                <w:kern w:val="0"/>
                <w:sz w:val="18"/>
                <w:szCs w:val="18"/>
                <w:vertAlign w:val="subscript"/>
                <w14:ligatures w14:val="none"/>
              </w:rPr>
              <w:t>3</w:t>
            </w:r>
          </w:p>
        </w:tc>
        <w:tc>
          <w:tcPr>
            <w:tcW w:w="757" w:type="pct"/>
            <w:noWrap/>
            <w:hideMark/>
          </w:tcPr>
          <w:p w14:paraId="75E507BE"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4.996</w:t>
            </w:r>
          </w:p>
        </w:tc>
        <w:tc>
          <w:tcPr>
            <w:tcW w:w="770" w:type="pct"/>
            <w:noWrap/>
            <w:hideMark/>
          </w:tcPr>
          <w:p w14:paraId="6E670C04"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50.840</w:t>
            </w:r>
          </w:p>
        </w:tc>
        <w:tc>
          <w:tcPr>
            <w:tcW w:w="592" w:type="pct"/>
            <w:noWrap/>
            <w:hideMark/>
          </w:tcPr>
          <w:p w14:paraId="0244E95F"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24.77</w:t>
            </w:r>
          </w:p>
        </w:tc>
        <w:tc>
          <w:tcPr>
            <w:tcW w:w="592" w:type="pct"/>
            <w:noWrap/>
            <w:hideMark/>
          </w:tcPr>
          <w:p w14:paraId="28B994FD"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28.80</w:t>
            </w:r>
          </w:p>
        </w:tc>
        <w:tc>
          <w:tcPr>
            <w:tcW w:w="687" w:type="pct"/>
            <w:noWrap/>
            <w:hideMark/>
          </w:tcPr>
          <w:p w14:paraId="72957F95"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4.033</w:t>
            </w:r>
          </w:p>
        </w:tc>
        <w:tc>
          <w:tcPr>
            <w:tcW w:w="785" w:type="pct"/>
            <w:noWrap/>
            <w:hideMark/>
          </w:tcPr>
          <w:p w14:paraId="6C4C6785"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-18.559</w:t>
            </w:r>
          </w:p>
        </w:tc>
      </w:tr>
      <w:tr w:rsidR="00E41C09" w:rsidRPr="000A0CB5" w14:paraId="409C35CB" w14:textId="77777777" w:rsidTr="00E41C09">
        <w:trPr>
          <w:trHeight w:val="397"/>
        </w:trPr>
        <w:tc>
          <w:tcPr>
            <w:cnfStyle w:val="001000000000" w:firstRow="0" w:lastRow="0" w:firstColumn="1" w:lastColumn="0" w:oddVBand="0" w:evenVBand="0" w:oddHBand="0" w:evenHBand="0" w:firstRowFirstColumn="0" w:firstRowLastColumn="0" w:lastRowFirstColumn="0" w:lastRowLastColumn="0"/>
            <w:tcW w:w="817" w:type="pct"/>
            <w:vMerge/>
            <w:hideMark/>
          </w:tcPr>
          <w:p w14:paraId="1F59B8C2" w14:textId="77777777" w:rsidR="00E41C09" w:rsidRPr="000A0CB5" w:rsidRDefault="00E41C09" w:rsidP="00E41C09">
            <w:pPr>
              <w:spacing w:before="0" w:line="240" w:lineRule="auto"/>
              <w:rPr>
                <w:rFonts w:asciiTheme="minorHAnsi" w:eastAsiaTheme="minorHAnsi" w:hAnsiTheme="minorHAnsi" w:cs="宋体"/>
                <w:color w:val="000000"/>
                <w:kern w:val="0"/>
                <w:sz w:val="22"/>
                <w14:ligatures w14:val="none"/>
              </w:rPr>
            </w:pPr>
          </w:p>
        </w:tc>
        <w:tc>
          <w:tcPr>
            <w:tcW w:w="757" w:type="pct"/>
            <w:noWrap/>
            <w:hideMark/>
          </w:tcPr>
          <w:p w14:paraId="5011BD59"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5.064</w:t>
            </w:r>
          </w:p>
        </w:tc>
        <w:tc>
          <w:tcPr>
            <w:tcW w:w="770" w:type="pct"/>
            <w:noWrap/>
            <w:hideMark/>
          </w:tcPr>
          <w:p w14:paraId="5399D520"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51.681</w:t>
            </w:r>
          </w:p>
        </w:tc>
        <w:tc>
          <w:tcPr>
            <w:tcW w:w="592" w:type="pct"/>
            <w:noWrap/>
            <w:hideMark/>
          </w:tcPr>
          <w:p w14:paraId="4F9205A4"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22.77</w:t>
            </w:r>
          </w:p>
        </w:tc>
        <w:tc>
          <w:tcPr>
            <w:tcW w:w="592" w:type="pct"/>
            <w:noWrap/>
            <w:hideMark/>
          </w:tcPr>
          <w:p w14:paraId="2FEF3654"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27.83</w:t>
            </w:r>
          </w:p>
        </w:tc>
        <w:tc>
          <w:tcPr>
            <w:tcW w:w="687" w:type="pct"/>
            <w:noWrap/>
            <w:hideMark/>
          </w:tcPr>
          <w:p w14:paraId="0703EE84"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5.058</w:t>
            </w:r>
          </w:p>
        </w:tc>
        <w:tc>
          <w:tcPr>
            <w:tcW w:w="785" w:type="pct"/>
            <w:noWrap/>
            <w:hideMark/>
          </w:tcPr>
          <w:p w14:paraId="3CE1E1B2"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-23.344</w:t>
            </w:r>
          </w:p>
        </w:tc>
      </w:tr>
      <w:tr w:rsidR="00E41C09" w:rsidRPr="000A0CB5" w14:paraId="5AC89F5A" w14:textId="77777777" w:rsidTr="00E41C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17" w:type="pct"/>
            <w:vMerge w:val="restart"/>
            <w:noWrap/>
            <w:hideMark/>
          </w:tcPr>
          <w:p w14:paraId="43C87534" w14:textId="77777777" w:rsidR="00E41C09" w:rsidRPr="000A0CB5" w:rsidRDefault="00E41C09" w:rsidP="00E41C09">
            <w:pPr>
              <w:spacing w:before="0" w:line="240" w:lineRule="auto"/>
              <w:jc w:val="center"/>
              <w:rPr>
                <w:rFonts w:asciiTheme="minorHAnsi" w:eastAsiaTheme="minorHAnsi" w:hAnsiTheme="minorHAnsi" w:cs="宋体"/>
                <w:color w:val="000000"/>
                <w:kern w:val="0"/>
                <w:sz w:val="22"/>
                <w14:ligatures w14:val="none"/>
              </w:rPr>
            </w:pPr>
            <w:r w:rsidRPr="00A110C0">
              <w:rPr>
                <w:rFonts w:ascii="等线" w:eastAsia="等线" w:hAnsi="等线" w:cs="宋体" w:hint="eastAsia"/>
                <w:color w:val="000000"/>
                <w:kern w:val="0"/>
                <w:sz w:val="18"/>
                <w:szCs w:val="18"/>
                <w14:ligatures w14:val="none"/>
              </w:rPr>
              <w:t>K</w:t>
            </w:r>
            <w:r w:rsidRPr="00A110C0">
              <w:rPr>
                <w:rFonts w:ascii="等线" w:eastAsia="等线" w:hAnsi="等线" w:cs="宋体" w:hint="eastAsia"/>
                <w:color w:val="000000"/>
                <w:kern w:val="0"/>
                <w:sz w:val="18"/>
                <w:szCs w:val="18"/>
                <w:vertAlign w:val="subscript"/>
                <w14:ligatures w14:val="none"/>
              </w:rPr>
              <w:t>2</w:t>
            </w:r>
            <w:r w:rsidRPr="00A110C0">
              <w:rPr>
                <w:rFonts w:ascii="等线" w:eastAsia="等线" w:hAnsi="等线" w:cs="宋体" w:hint="eastAsia"/>
                <w:color w:val="000000"/>
                <w:kern w:val="0"/>
                <w:sz w:val="18"/>
                <w:szCs w:val="18"/>
                <w14:ligatures w14:val="none"/>
              </w:rPr>
              <w:t>CO</w:t>
            </w:r>
            <w:r w:rsidRPr="00A110C0">
              <w:rPr>
                <w:rFonts w:ascii="等线" w:eastAsia="等线" w:hAnsi="等线" w:cs="宋体" w:hint="eastAsia"/>
                <w:color w:val="000000"/>
                <w:kern w:val="0"/>
                <w:sz w:val="18"/>
                <w:szCs w:val="18"/>
                <w:vertAlign w:val="subscript"/>
                <w14:ligatures w14:val="none"/>
              </w:rPr>
              <w:t>3</w:t>
            </w:r>
          </w:p>
        </w:tc>
        <w:tc>
          <w:tcPr>
            <w:tcW w:w="757" w:type="pct"/>
            <w:noWrap/>
            <w:hideMark/>
          </w:tcPr>
          <w:p w14:paraId="7C45182A"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4.959</w:t>
            </w:r>
          </w:p>
        </w:tc>
        <w:tc>
          <w:tcPr>
            <w:tcW w:w="770" w:type="pct"/>
            <w:noWrap/>
            <w:hideMark/>
          </w:tcPr>
          <w:p w14:paraId="01BD0004"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49.665</w:t>
            </w:r>
          </w:p>
        </w:tc>
        <w:tc>
          <w:tcPr>
            <w:tcW w:w="592" w:type="pct"/>
            <w:noWrap/>
            <w:hideMark/>
          </w:tcPr>
          <w:p w14:paraId="4AB65D90"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24.79</w:t>
            </w:r>
          </w:p>
        </w:tc>
        <w:tc>
          <w:tcPr>
            <w:tcW w:w="592" w:type="pct"/>
            <w:noWrap/>
            <w:hideMark/>
          </w:tcPr>
          <w:p w14:paraId="51303B6D"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24.92</w:t>
            </w:r>
          </w:p>
        </w:tc>
        <w:tc>
          <w:tcPr>
            <w:tcW w:w="687" w:type="pct"/>
            <w:noWrap/>
            <w:hideMark/>
          </w:tcPr>
          <w:p w14:paraId="42649479"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0.134</w:t>
            </w:r>
          </w:p>
        </w:tc>
        <w:tc>
          <w:tcPr>
            <w:tcW w:w="785" w:type="pct"/>
            <w:noWrap/>
            <w:hideMark/>
          </w:tcPr>
          <w:p w14:paraId="27A0B190"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-0.791</w:t>
            </w:r>
          </w:p>
        </w:tc>
      </w:tr>
      <w:tr w:rsidR="00E41C09" w:rsidRPr="000A0CB5" w14:paraId="5F1F6FF5" w14:textId="77777777" w:rsidTr="00E41C09">
        <w:trPr>
          <w:trHeight w:val="397"/>
        </w:trPr>
        <w:tc>
          <w:tcPr>
            <w:cnfStyle w:val="001000000000" w:firstRow="0" w:lastRow="0" w:firstColumn="1" w:lastColumn="0" w:oddVBand="0" w:evenVBand="0" w:oddHBand="0" w:evenHBand="0" w:firstRowFirstColumn="0" w:firstRowLastColumn="0" w:lastRowFirstColumn="0" w:lastRowLastColumn="0"/>
            <w:tcW w:w="817" w:type="pct"/>
            <w:vMerge/>
            <w:hideMark/>
          </w:tcPr>
          <w:p w14:paraId="5D9628D1" w14:textId="77777777" w:rsidR="00E41C09" w:rsidRPr="000A0CB5" w:rsidRDefault="00E41C09" w:rsidP="00E41C09">
            <w:pPr>
              <w:spacing w:before="0" w:line="240" w:lineRule="auto"/>
              <w:rPr>
                <w:rFonts w:asciiTheme="minorHAnsi" w:eastAsiaTheme="minorHAnsi" w:hAnsiTheme="minorHAnsi" w:cs="宋体"/>
                <w:color w:val="000000"/>
                <w:kern w:val="0"/>
                <w:sz w:val="22"/>
                <w14:ligatures w14:val="none"/>
              </w:rPr>
            </w:pPr>
          </w:p>
        </w:tc>
        <w:tc>
          <w:tcPr>
            <w:tcW w:w="757" w:type="pct"/>
            <w:noWrap/>
            <w:hideMark/>
          </w:tcPr>
          <w:p w14:paraId="64A8D40F"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5.052</w:t>
            </w:r>
          </w:p>
        </w:tc>
        <w:tc>
          <w:tcPr>
            <w:tcW w:w="770" w:type="pct"/>
            <w:noWrap/>
            <w:hideMark/>
          </w:tcPr>
          <w:p w14:paraId="3BDC2023"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50.385</w:t>
            </w:r>
          </w:p>
        </w:tc>
        <w:tc>
          <w:tcPr>
            <w:tcW w:w="592" w:type="pct"/>
            <w:noWrap/>
            <w:hideMark/>
          </w:tcPr>
          <w:p w14:paraId="06C9ACA5"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22.62</w:t>
            </w:r>
          </w:p>
        </w:tc>
        <w:tc>
          <w:tcPr>
            <w:tcW w:w="592" w:type="pct"/>
            <w:noWrap/>
            <w:hideMark/>
          </w:tcPr>
          <w:p w14:paraId="01F0E5D3"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25.86</w:t>
            </w:r>
          </w:p>
        </w:tc>
        <w:tc>
          <w:tcPr>
            <w:tcW w:w="687" w:type="pct"/>
            <w:noWrap/>
            <w:hideMark/>
          </w:tcPr>
          <w:p w14:paraId="11AD85C1"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3.244</w:t>
            </w:r>
          </w:p>
        </w:tc>
        <w:tc>
          <w:tcPr>
            <w:tcW w:w="785" w:type="pct"/>
            <w:noWrap/>
            <w:hideMark/>
          </w:tcPr>
          <w:p w14:paraId="48F0F623"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-19.078</w:t>
            </w:r>
          </w:p>
        </w:tc>
      </w:tr>
      <w:tr w:rsidR="00E41C09" w:rsidRPr="000A0CB5" w14:paraId="14BC2208" w14:textId="77777777" w:rsidTr="00E41C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17" w:type="pct"/>
            <w:vMerge w:val="restart"/>
            <w:noWrap/>
            <w:hideMark/>
          </w:tcPr>
          <w:p w14:paraId="541702A3" w14:textId="77777777" w:rsidR="00E41C09" w:rsidRPr="000A0CB5" w:rsidRDefault="00E41C09" w:rsidP="00E41C09">
            <w:pPr>
              <w:spacing w:before="0" w:line="240" w:lineRule="auto"/>
              <w:jc w:val="center"/>
              <w:rPr>
                <w:rFonts w:asciiTheme="minorHAnsi" w:eastAsiaTheme="minorHAnsi" w:hAnsiTheme="minorHAnsi" w:cs="宋体"/>
                <w:color w:val="000000"/>
                <w:kern w:val="0"/>
                <w:sz w:val="22"/>
                <w14:ligatures w14:val="none"/>
              </w:rPr>
            </w:pPr>
            <w:r w:rsidRPr="00A110C0">
              <w:rPr>
                <w:rFonts w:ascii="等线" w:eastAsia="等线" w:hAnsi="等线" w:cs="宋体" w:hint="eastAsia"/>
                <w:color w:val="000000"/>
                <w:kern w:val="0"/>
                <w:sz w:val="18"/>
                <w:szCs w:val="18"/>
                <w14:ligatures w14:val="none"/>
              </w:rPr>
              <w:t>K</w:t>
            </w:r>
            <w:r w:rsidRPr="00A110C0">
              <w:rPr>
                <w:rFonts w:ascii="等线" w:eastAsia="等线" w:hAnsi="等线" w:cs="宋体" w:hint="eastAsia"/>
                <w:color w:val="000000"/>
                <w:kern w:val="0"/>
                <w:sz w:val="18"/>
                <w:szCs w:val="18"/>
                <w:vertAlign w:val="subscript"/>
                <w14:ligatures w14:val="none"/>
              </w:rPr>
              <w:t>2</w:t>
            </w:r>
            <w:r w:rsidRPr="00A110C0">
              <w:rPr>
                <w:rFonts w:ascii="等线" w:eastAsia="等线" w:hAnsi="等线" w:cs="宋体" w:hint="eastAsia"/>
                <w:color w:val="000000"/>
                <w:kern w:val="0"/>
                <w:sz w:val="18"/>
                <w:szCs w:val="18"/>
                <w14:ligatures w14:val="none"/>
              </w:rPr>
              <w:t>SO</w:t>
            </w:r>
            <w:r w:rsidRPr="00A110C0">
              <w:rPr>
                <w:rFonts w:ascii="等线" w:eastAsia="等线" w:hAnsi="等线" w:cs="宋体" w:hint="eastAsia"/>
                <w:color w:val="000000"/>
                <w:kern w:val="0"/>
                <w:sz w:val="18"/>
                <w:szCs w:val="18"/>
                <w:vertAlign w:val="subscript"/>
                <w14:ligatures w14:val="none"/>
              </w:rPr>
              <w:t>4</w:t>
            </w:r>
          </w:p>
        </w:tc>
        <w:tc>
          <w:tcPr>
            <w:tcW w:w="757" w:type="pct"/>
            <w:noWrap/>
            <w:hideMark/>
          </w:tcPr>
          <w:p w14:paraId="11CD11FE"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5.009</w:t>
            </w:r>
          </w:p>
        </w:tc>
        <w:tc>
          <w:tcPr>
            <w:tcW w:w="770" w:type="pct"/>
            <w:noWrap/>
            <w:hideMark/>
          </w:tcPr>
          <w:p w14:paraId="0337EA89"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49.608</w:t>
            </w:r>
          </w:p>
        </w:tc>
        <w:tc>
          <w:tcPr>
            <w:tcW w:w="592" w:type="pct"/>
            <w:noWrap/>
            <w:hideMark/>
          </w:tcPr>
          <w:p w14:paraId="132D3229"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24.99</w:t>
            </w:r>
          </w:p>
        </w:tc>
        <w:tc>
          <w:tcPr>
            <w:tcW w:w="592" w:type="pct"/>
            <w:noWrap/>
            <w:hideMark/>
          </w:tcPr>
          <w:p w14:paraId="47E9FEB3"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22.13</w:t>
            </w:r>
          </w:p>
        </w:tc>
        <w:tc>
          <w:tcPr>
            <w:tcW w:w="687" w:type="pct"/>
            <w:noWrap/>
            <w:hideMark/>
          </w:tcPr>
          <w:p w14:paraId="76DD0585"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-2.861</w:t>
            </w:r>
          </w:p>
        </w:tc>
        <w:tc>
          <w:tcPr>
            <w:tcW w:w="785" w:type="pct"/>
            <w:noWrap/>
            <w:hideMark/>
          </w:tcPr>
          <w:p w14:paraId="1829C01F"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21.067</w:t>
            </w:r>
          </w:p>
        </w:tc>
      </w:tr>
      <w:tr w:rsidR="00E41C09" w:rsidRPr="000A0CB5" w14:paraId="76EA1A37" w14:textId="77777777" w:rsidTr="00E41C09">
        <w:trPr>
          <w:trHeight w:val="397"/>
        </w:trPr>
        <w:tc>
          <w:tcPr>
            <w:cnfStyle w:val="001000000000" w:firstRow="0" w:lastRow="0" w:firstColumn="1" w:lastColumn="0" w:oddVBand="0" w:evenVBand="0" w:oddHBand="0" w:evenHBand="0" w:firstRowFirstColumn="0" w:firstRowLastColumn="0" w:lastRowFirstColumn="0" w:lastRowLastColumn="0"/>
            <w:tcW w:w="817" w:type="pct"/>
            <w:vMerge/>
            <w:hideMark/>
          </w:tcPr>
          <w:p w14:paraId="10724C4C" w14:textId="77777777" w:rsidR="00E41C09" w:rsidRPr="000A0CB5" w:rsidRDefault="00E41C09" w:rsidP="00E41C09">
            <w:pPr>
              <w:spacing w:before="0" w:line="240" w:lineRule="auto"/>
              <w:rPr>
                <w:rFonts w:asciiTheme="minorHAnsi" w:eastAsiaTheme="minorHAnsi" w:hAnsiTheme="minorHAnsi" w:cs="宋体"/>
                <w:color w:val="000000"/>
                <w:kern w:val="0"/>
                <w:sz w:val="22"/>
                <w14:ligatures w14:val="none"/>
              </w:rPr>
            </w:pPr>
          </w:p>
        </w:tc>
        <w:tc>
          <w:tcPr>
            <w:tcW w:w="757" w:type="pct"/>
            <w:noWrap/>
            <w:hideMark/>
          </w:tcPr>
          <w:p w14:paraId="0BE5CCB7"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5.701</w:t>
            </w:r>
          </w:p>
        </w:tc>
        <w:tc>
          <w:tcPr>
            <w:tcW w:w="770" w:type="pct"/>
            <w:noWrap/>
            <w:hideMark/>
          </w:tcPr>
          <w:p w14:paraId="09EB3870"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55.382</w:t>
            </w:r>
          </w:p>
        </w:tc>
        <w:tc>
          <w:tcPr>
            <w:tcW w:w="592" w:type="pct"/>
            <w:noWrap/>
            <w:hideMark/>
          </w:tcPr>
          <w:p w14:paraId="1FE0DDC2"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24.39</w:t>
            </w:r>
          </w:p>
        </w:tc>
        <w:tc>
          <w:tcPr>
            <w:tcW w:w="592" w:type="pct"/>
            <w:noWrap/>
            <w:hideMark/>
          </w:tcPr>
          <w:p w14:paraId="10A81061"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23.01</w:t>
            </w:r>
          </w:p>
        </w:tc>
        <w:tc>
          <w:tcPr>
            <w:tcW w:w="687" w:type="pct"/>
            <w:noWrap/>
            <w:hideMark/>
          </w:tcPr>
          <w:p w14:paraId="1A8915DC"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-1.378</w:t>
            </w:r>
          </w:p>
        </w:tc>
        <w:tc>
          <w:tcPr>
            <w:tcW w:w="785" w:type="pct"/>
            <w:noWrap/>
            <w:hideMark/>
          </w:tcPr>
          <w:p w14:paraId="18184A61"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9.951</w:t>
            </w:r>
          </w:p>
        </w:tc>
      </w:tr>
      <w:tr w:rsidR="00E41C09" w:rsidRPr="000A0CB5" w14:paraId="5835221A" w14:textId="77777777" w:rsidTr="00E41C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17" w:type="pct"/>
            <w:vMerge w:val="restart"/>
            <w:noWrap/>
            <w:hideMark/>
          </w:tcPr>
          <w:p w14:paraId="0DFCABEA" w14:textId="77777777" w:rsidR="00E41C09" w:rsidRPr="000A0CB5" w:rsidRDefault="00E41C09" w:rsidP="00E41C09">
            <w:pPr>
              <w:spacing w:before="0" w:line="240" w:lineRule="auto"/>
              <w:jc w:val="center"/>
              <w:rPr>
                <w:rFonts w:asciiTheme="minorHAnsi" w:eastAsiaTheme="minorHAnsi" w:hAnsiTheme="minorHAnsi" w:cs="宋体"/>
                <w:color w:val="000000"/>
                <w:kern w:val="0"/>
                <w:sz w:val="22"/>
                <w14:ligatures w14:val="none"/>
              </w:rPr>
            </w:pPr>
            <w:r w:rsidRPr="00A110C0">
              <w:rPr>
                <w:rFonts w:ascii="等线" w:eastAsia="等线" w:hAnsi="等线" w:cs="宋体" w:hint="eastAsia"/>
                <w:color w:val="000000"/>
                <w:kern w:val="0"/>
                <w:sz w:val="18"/>
                <w:szCs w:val="18"/>
                <w14:ligatures w14:val="none"/>
              </w:rPr>
              <w:t>KNO</w:t>
            </w:r>
            <w:r w:rsidRPr="00A110C0">
              <w:rPr>
                <w:rFonts w:ascii="等线" w:eastAsia="等线" w:hAnsi="等线" w:cs="宋体" w:hint="eastAsia"/>
                <w:color w:val="000000"/>
                <w:kern w:val="0"/>
                <w:sz w:val="18"/>
                <w:szCs w:val="18"/>
                <w:vertAlign w:val="subscript"/>
                <w14:ligatures w14:val="none"/>
              </w:rPr>
              <w:t>3</w:t>
            </w:r>
          </w:p>
        </w:tc>
        <w:tc>
          <w:tcPr>
            <w:tcW w:w="757" w:type="pct"/>
            <w:noWrap/>
            <w:hideMark/>
          </w:tcPr>
          <w:p w14:paraId="315BF445"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5.046</w:t>
            </w:r>
          </w:p>
        </w:tc>
        <w:tc>
          <w:tcPr>
            <w:tcW w:w="770" w:type="pct"/>
            <w:noWrap/>
            <w:hideMark/>
          </w:tcPr>
          <w:p w14:paraId="2FB6C0C0"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49.803</w:t>
            </w:r>
          </w:p>
        </w:tc>
        <w:tc>
          <w:tcPr>
            <w:tcW w:w="592" w:type="pct"/>
            <w:noWrap/>
            <w:hideMark/>
          </w:tcPr>
          <w:p w14:paraId="110D5CBF"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25.68</w:t>
            </w:r>
          </w:p>
        </w:tc>
        <w:tc>
          <w:tcPr>
            <w:tcW w:w="592" w:type="pct"/>
            <w:noWrap/>
            <w:hideMark/>
          </w:tcPr>
          <w:p w14:paraId="48ABBA71"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20.40</w:t>
            </w:r>
          </w:p>
        </w:tc>
        <w:tc>
          <w:tcPr>
            <w:tcW w:w="687" w:type="pct"/>
            <w:noWrap/>
            <w:hideMark/>
          </w:tcPr>
          <w:p w14:paraId="7F1C5D95"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-5.276</w:t>
            </w:r>
          </w:p>
        </w:tc>
        <w:tc>
          <w:tcPr>
            <w:tcW w:w="785" w:type="pct"/>
            <w:noWrap/>
            <w:hideMark/>
          </w:tcPr>
          <w:p w14:paraId="7E3F29D7"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22.460</w:t>
            </w:r>
          </w:p>
        </w:tc>
      </w:tr>
      <w:tr w:rsidR="00E41C09" w:rsidRPr="000A0CB5" w14:paraId="5BECFB17" w14:textId="77777777" w:rsidTr="00E41C09">
        <w:trPr>
          <w:trHeight w:val="397"/>
        </w:trPr>
        <w:tc>
          <w:tcPr>
            <w:cnfStyle w:val="001000000000" w:firstRow="0" w:lastRow="0" w:firstColumn="1" w:lastColumn="0" w:oddVBand="0" w:evenVBand="0" w:oddHBand="0" w:evenHBand="0" w:firstRowFirstColumn="0" w:firstRowLastColumn="0" w:lastRowFirstColumn="0" w:lastRowLastColumn="0"/>
            <w:tcW w:w="817" w:type="pct"/>
            <w:vMerge/>
            <w:hideMark/>
          </w:tcPr>
          <w:p w14:paraId="096A292C" w14:textId="77777777" w:rsidR="00E41C09" w:rsidRPr="000A0CB5" w:rsidRDefault="00E41C09" w:rsidP="00E41C09">
            <w:pPr>
              <w:spacing w:before="0" w:line="240" w:lineRule="auto"/>
              <w:rPr>
                <w:rFonts w:asciiTheme="minorHAnsi" w:eastAsiaTheme="minorHAnsi" w:hAnsiTheme="minorHAnsi" w:cs="宋体"/>
                <w:color w:val="000000"/>
                <w:kern w:val="0"/>
                <w:sz w:val="22"/>
                <w14:ligatures w14:val="none"/>
              </w:rPr>
            </w:pPr>
          </w:p>
        </w:tc>
        <w:tc>
          <w:tcPr>
            <w:tcW w:w="757" w:type="pct"/>
            <w:noWrap/>
            <w:hideMark/>
          </w:tcPr>
          <w:p w14:paraId="48BA3BC6"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5.086</w:t>
            </w:r>
          </w:p>
        </w:tc>
        <w:tc>
          <w:tcPr>
            <w:tcW w:w="770" w:type="pct"/>
            <w:noWrap/>
            <w:hideMark/>
          </w:tcPr>
          <w:p w14:paraId="2B93FD03"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50.516</w:t>
            </w:r>
          </w:p>
        </w:tc>
        <w:tc>
          <w:tcPr>
            <w:tcW w:w="592" w:type="pct"/>
            <w:noWrap/>
            <w:hideMark/>
          </w:tcPr>
          <w:p w14:paraId="675E2D03"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23.36</w:t>
            </w:r>
          </w:p>
        </w:tc>
        <w:tc>
          <w:tcPr>
            <w:tcW w:w="592" w:type="pct"/>
            <w:noWrap/>
            <w:hideMark/>
          </w:tcPr>
          <w:p w14:paraId="22F1AC86"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17.87</w:t>
            </w:r>
          </w:p>
        </w:tc>
        <w:tc>
          <w:tcPr>
            <w:tcW w:w="687" w:type="pct"/>
            <w:noWrap/>
            <w:hideMark/>
          </w:tcPr>
          <w:p w14:paraId="2C7461C1"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-5.496</w:t>
            </w:r>
          </w:p>
        </w:tc>
        <w:tc>
          <w:tcPr>
            <w:tcW w:w="785" w:type="pct"/>
            <w:noWrap/>
            <w:hideMark/>
          </w:tcPr>
          <w:p w14:paraId="07D6F120"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23.547</w:t>
            </w:r>
          </w:p>
        </w:tc>
      </w:tr>
      <w:tr w:rsidR="00E41C09" w:rsidRPr="000A0CB5" w14:paraId="00FF8CAC" w14:textId="77777777" w:rsidTr="00E41C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17" w:type="pct"/>
            <w:vMerge w:val="restart"/>
            <w:noWrap/>
            <w:hideMark/>
          </w:tcPr>
          <w:p w14:paraId="2D69907A" w14:textId="77777777" w:rsidR="00E41C09" w:rsidRPr="000A0CB5" w:rsidRDefault="00E41C09" w:rsidP="00E41C09">
            <w:pPr>
              <w:spacing w:before="0" w:line="240" w:lineRule="auto"/>
              <w:jc w:val="center"/>
              <w:rPr>
                <w:rFonts w:asciiTheme="minorHAnsi" w:eastAsiaTheme="minorHAnsi" w:hAnsiTheme="minorHAnsi" w:cs="宋体"/>
                <w:color w:val="000000"/>
                <w:kern w:val="0"/>
                <w:sz w:val="22"/>
                <w14:ligatures w14:val="none"/>
              </w:rPr>
            </w:pPr>
            <w:r w:rsidRPr="00A110C0">
              <w:rPr>
                <w:rFonts w:ascii="等线" w:eastAsia="等线" w:hAnsi="等线" w:cs="宋体" w:hint="eastAsia"/>
                <w:color w:val="000000"/>
                <w:kern w:val="0"/>
                <w:sz w:val="18"/>
                <w:szCs w:val="18"/>
                <w14:ligatures w14:val="none"/>
              </w:rPr>
              <w:t>NaAc</w:t>
            </w:r>
          </w:p>
        </w:tc>
        <w:tc>
          <w:tcPr>
            <w:tcW w:w="757" w:type="pct"/>
            <w:noWrap/>
            <w:hideMark/>
          </w:tcPr>
          <w:p w14:paraId="45D85A1B"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4.998</w:t>
            </w:r>
          </w:p>
        </w:tc>
        <w:tc>
          <w:tcPr>
            <w:tcW w:w="770" w:type="pct"/>
            <w:noWrap/>
            <w:hideMark/>
          </w:tcPr>
          <w:p w14:paraId="1805AA15"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50.108</w:t>
            </w:r>
          </w:p>
        </w:tc>
        <w:tc>
          <w:tcPr>
            <w:tcW w:w="592" w:type="pct"/>
            <w:noWrap/>
            <w:hideMark/>
          </w:tcPr>
          <w:p w14:paraId="2C5AAD2A"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25.23</w:t>
            </w:r>
          </w:p>
        </w:tc>
        <w:tc>
          <w:tcPr>
            <w:tcW w:w="592" w:type="pct"/>
            <w:noWrap/>
            <w:hideMark/>
          </w:tcPr>
          <w:p w14:paraId="2DB1ED50"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27.56</w:t>
            </w:r>
          </w:p>
        </w:tc>
        <w:tc>
          <w:tcPr>
            <w:tcW w:w="687" w:type="pct"/>
            <w:noWrap/>
            <w:hideMark/>
          </w:tcPr>
          <w:p w14:paraId="1DE9F3BA"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2.330</w:t>
            </w:r>
          </w:p>
        </w:tc>
        <w:tc>
          <w:tcPr>
            <w:tcW w:w="785" w:type="pct"/>
            <w:noWrap/>
            <w:hideMark/>
          </w:tcPr>
          <w:p w14:paraId="3337DBFF"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-8.176</w:t>
            </w:r>
          </w:p>
        </w:tc>
      </w:tr>
      <w:tr w:rsidR="00E41C09" w:rsidRPr="000A0CB5" w14:paraId="5A1BFDC8" w14:textId="77777777" w:rsidTr="00E41C09">
        <w:trPr>
          <w:trHeight w:val="397"/>
        </w:trPr>
        <w:tc>
          <w:tcPr>
            <w:cnfStyle w:val="001000000000" w:firstRow="0" w:lastRow="0" w:firstColumn="1" w:lastColumn="0" w:oddVBand="0" w:evenVBand="0" w:oddHBand="0" w:evenHBand="0" w:firstRowFirstColumn="0" w:firstRowLastColumn="0" w:lastRowFirstColumn="0" w:lastRowLastColumn="0"/>
            <w:tcW w:w="817" w:type="pct"/>
            <w:vMerge/>
            <w:hideMark/>
          </w:tcPr>
          <w:p w14:paraId="66C45D73" w14:textId="77777777" w:rsidR="00E41C09" w:rsidRPr="000A0CB5" w:rsidRDefault="00E41C09" w:rsidP="00E41C09">
            <w:pPr>
              <w:spacing w:before="0" w:line="240" w:lineRule="auto"/>
              <w:rPr>
                <w:rFonts w:asciiTheme="minorHAnsi" w:eastAsiaTheme="minorHAnsi" w:hAnsiTheme="minorHAnsi" w:cs="宋体"/>
                <w:color w:val="000000"/>
                <w:kern w:val="0"/>
                <w:sz w:val="22"/>
                <w14:ligatures w14:val="none"/>
              </w:rPr>
            </w:pPr>
          </w:p>
        </w:tc>
        <w:tc>
          <w:tcPr>
            <w:tcW w:w="757" w:type="pct"/>
            <w:noWrap/>
            <w:hideMark/>
          </w:tcPr>
          <w:p w14:paraId="1642031C"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5.018</w:t>
            </w:r>
          </w:p>
        </w:tc>
        <w:tc>
          <w:tcPr>
            <w:tcW w:w="770" w:type="pct"/>
            <w:noWrap/>
            <w:hideMark/>
          </w:tcPr>
          <w:p w14:paraId="7D7E118D"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50.373</w:t>
            </w:r>
          </w:p>
        </w:tc>
        <w:tc>
          <w:tcPr>
            <w:tcW w:w="592" w:type="pct"/>
            <w:noWrap/>
            <w:hideMark/>
          </w:tcPr>
          <w:p w14:paraId="687439E4"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23.23</w:t>
            </w:r>
          </w:p>
        </w:tc>
        <w:tc>
          <w:tcPr>
            <w:tcW w:w="592" w:type="pct"/>
            <w:noWrap/>
            <w:hideMark/>
          </w:tcPr>
          <w:p w14:paraId="4DDDE0C7"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26.18</w:t>
            </w:r>
          </w:p>
        </w:tc>
        <w:tc>
          <w:tcPr>
            <w:tcW w:w="687" w:type="pct"/>
            <w:noWrap/>
            <w:hideMark/>
          </w:tcPr>
          <w:p w14:paraId="54052349"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2.947</w:t>
            </w:r>
          </w:p>
        </w:tc>
        <w:tc>
          <w:tcPr>
            <w:tcW w:w="785" w:type="pct"/>
            <w:noWrap/>
            <w:hideMark/>
          </w:tcPr>
          <w:p w14:paraId="64277E0F"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-10.354</w:t>
            </w:r>
          </w:p>
        </w:tc>
      </w:tr>
      <w:tr w:rsidR="00E41C09" w:rsidRPr="000A0CB5" w14:paraId="49BAB181" w14:textId="77777777" w:rsidTr="00E41C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17" w:type="pct"/>
            <w:vMerge w:val="restart"/>
            <w:noWrap/>
            <w:hideMark/>
          </w:tcPr>
          <w:p w14:paraId="7EE3D6EA" w14:textId="77777777" w:rsidR="00E41C09" w:rsidRDefault="00E41C09" w:rsidP="00E41C09">
            <w:pPr>
              <w:spacing w:before="0" w:line="240" w:lineRule="auto"/>
              <w:jc w:val="center"/>
              <w:rPr>
                <w:rFonts w:ascii="等线" w:eastAsia="等线" w:hAnsi="等线" w:cs="宋体"/>
                <w:b w:val="0"/>
                <w:bCs w:val="0"/>
                <w:color w:val="000000"/>
                <w:kern w:val="0"/>
                <w:sz w:val="18"/>
                <w:szCs w:val="18"/>
                <w14:ligatures w14:val="none"/>
              </w:rPr>
            </w:pPr>
            <w:r w:rsidRPr="00A110C0">
              <w:rPr>
                <w:rFonts w:ascii="等线" w:eastAsia="等线" w:hAnsi="等线" w:cs="宋体" w:hint="eastAsia"/>
                <w:color w:val="000000"/>
                <w:kern w:val="0"/>
                <w:sz w:val="18"/>
                <w:szCs w:val="18"/>
                <w14:ligatures w14:val="none"/>
              </w:rPr>
              <w:t>NaAc·</w:t>
            </w:r>
          </w:p>
          <w:p w14:paraId="05B8D97B" w14:textId="77777777" w:rsidR="00E41C09" w:rsidRPr="000A0CB5" w:rsidRDefault="00E41C09" w:rsidP="00E41C09">
            <w:pPr>
              <w:spacing w:before="0" w:line="240" w:lineRule="auto"/>
              <w:jc w:val="center"/>
              <w:rPr>
                <w:rFonts w:asciiTheme="minorHAnsi" w:eastAsiaTheme="minorHAnsi" w:hAnsiTheme="minorHAnsi" w:cs="宋体"/>
                <w:color w:val="000000"/>
                <w:kern w:val="0"/>
                <w:sz w:val="22"/>
                <w14:ligatures w14:val="none"/>
              </w:rPr>
            </w:pPr>
            <w:r w:rsidRPr="00A110C0">
              <w:rPr>
                <w:rFonts w:ascii="等线" w:eastAsia="等线" w:hAnsi="等线" w:cs="宋体" w:hint="eastAsia"/>
                <w:color w:val="000000"/>
                <w:kern w:val="0"/>
                <w:sz w:val="18"/>
                <w:szCs w:val="18"/>
                <w14:ligatures w14:val="none"/>
              </w:rPr>
              <w:t>3H</w:t>
            </w:r>
            <w:r w:rsidRPr="00A110C0">
              <w:rPr>
                <w:rFonts w:ascii="等线" w:eastAsia="等线" w:hAnsi="等线" w:cs="宋体" w:hint="eastAsia"/>
                <w:color w:val="000000"/>
                <w:kern w:val="0"/>
                <w:sz w:val="18"/>
                <w:szCs w:val="18"/>
                <w:vertAlign w:val="subscript"/>
                <w14:ligatures w14:val="none"/>
              </w:rPr>
              <w:t>2</w:t>
            </w:r>
            <w:r w:rsidRPr="00A110C0">
              <w:rPr>
                <w:rFonts w:ascii="等线" w:eastAsia="等线" w:hAnsi="等线" w:cs="宋体" w:hint="eastAsia"/>
                <w:color w:val="000000"/>
                <w:kern w:val="0"/>
                <w:sz w:val="18"/>
                <w:szCs w:val="18"/>
                <w14:ligatures w14:val="none"/>
              </w:rPr>
              <w:t>O</w:t>
            </w:r>
          </w:p>
        </w:tc>
        <w:tc>
          <w:tcPr>
            <w:tcW w:w="757" w:type="pct"/>
            <w:noWrap/>
            <w:hideMark/>
          </w:tcPr>
          <w:p w14:paraId="1F7BEA93"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5.027</w:t>
            </w:r>
          </w:p>
        </w:tc>
        <w:tc>
          <w:tcPr>
            <w:tcW w:w="770" w:type="pct"/>
            <w:noWrap/>
            <w:hideMark/>
          </w:tcPr>
          <w:p w14:paraId="6FE2C74A"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49.922</w:t>
            </w:r>
          </w:p>
        </w:tc>
        <w:tc>
          <w:tcPr>
            <w:tcW w:w="592" w:type="pct"/>
            <w:noWrap/>
            <w:hideMark/>
          </w:tcPr>
          <w:p w14:paraId="6A04636E"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23.15</w:t>
            </w:r>
          </w:p>
        </w:tc>
        <w:tc>
          <w:tcPr>
            <w:tcW w:w="592" w:type="pct"/>
            <w:noWrap/>
            <w:hideMark/>
          </w:tcPr>
          <w:p w14:paraId="45677569"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21.55</w:t>
            </w:r>
          </w:p>
        </w:tc>
        <w:tc>
          <w:tcPr>
            <w:tcW w:w="687" w:type="pct"/>
            <w:noWrap/>
            <w:hideMark/>
          </w:tcPr>
          <w:p w14:paraId="2D10200D"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-1.602</w:t>
            </w:r>
          </w:p>
        </w:tc>
        <w:tc>
          <w:tcPr>
            <w:tcW w:w="785" w:type="pct"/>
            <w:noWrap/>
            <w:hideMark/>
          </w:tcPr>
          <w:p w14:paraId="5EAA6392"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9.237</w:t>
            </w:r>
          </w:p>
        </w:tc>
      </w:tr>
      <w:tr w:rsidR="00E41C09" w:rsidRPr="000A0CB5" w14:paraId="63772C30" w14:textId="77777777" w:rsidTr="00E41C09">
        <w:trPr>
          <w:trHeight w:val="397"/>
        </w:trPr>
        <w:tc>
          <w:tcPr>
            <w:cnfStyle w:val="001000000000" w:firstRow="0" w:lastRow="0" w:firstColumn="1" w:lastColumn="0" w:oddVBand="0" w:evenVBand="0" w:oddHBand="0" w:evenHBand="0" w:firstRowFirstColumn="0" w:firstRowLastColumn="0" w:lastRowFirstColumn="0" w:lastRowLastColumn="0"/>
            <w:tcW w:w="817" w:type="pct"/>
            <w:vMerge/>
            <w:hideMark/>
          </w:tcPr>
          <w:p w14:paraId="1A38770F" w14:textId="77777777" w:rsidR="00E41C09" w:rsidRPr="000A0CB5" w:rsidRDefault="00E41C09" w:rsidP="00E41C09">
            <w:pPr>
              <w:spacing w:before="0" w:line="240" w:lineRule="auto"/>
              <w:rPr>
                <w:rFonts w:asciiTheme="minorHAnsi" w:eastAsiaTheme="minorHAnsi" w:hAnsiTheme="minorHAnsi" w:cs="宋体"/>
                <w:color w:val="000000"/>
                <w:kern w:val="0"/>
                <w:sz w:val="22"/>
                <w14:ligatures w14:val="none"/>
              </w:rPr>
            </w:pPr>
          </w:p>
        </w:tc>
        <w:tc>
          <w:tcPr>
            <w:tcW w:w="757" w:type="pct"/>
            <w:noWrap/>
            <w:hideMark/>
          </w:tcPr>
          <w:p w14:paraId="033C4216"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4.929</w:t>
            </w:r>
          </w:p>
        </w:tc>
        <w:tc>
          <w:tcPr>
            <w:tcW w:w="770" w:type="pct"/>
            <w:noWrap/>
            <w:hideMark/>
          </w:tcPr>
          <w:p w14:paraId="39BFEBFB"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49.584</w:t>
            </w:r>
          </w:p>
        </w:tc>
        <w:tc>
          <w:tcPr>
            <w:tcW w:w="592" w:type="pct"/>
            <w:noWrap/>
            <w:hideMark/>
          </w:tcPr>
          <w:p w14:paraId="12CCD98D"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22.93</w:t>
            </w:r>
          </w:p>
        </w:tc>
        <w:tc>
          <w:tcPr>
            <w:tcW w:w="592" w:type="pct"/>
            <w:noWrap/>
            <w:hideMark/>
          </w:tcPr>
          <w:p w14:paraId="57C2A6C6"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21.32</w:t>
            </w:r>
          </w:p>
        </w:tc>
        <w:tc>
          <w:tcPr>
            <w:tcW w:w="687" w:type="pct"/>
            <w:noWrap/>
            <w:hideMark/>
          </w:tcPr>
          <w:p w14:paraId="6184EEBE"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-1.609</w:t>
            </w:r>
          </w:p>
        </w:tc>
        <w:tc>
          <w:tcPr>
            <w:tcW w:w="785" w:type="pct"/>
            <w:noWrap/>
            <w:hideMark/>
          </w:tcPr>
          <w:p w14:paraId="43C7CFAE"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9.398</w:t>
            </w:r>
          </w:p>
        </w:tc>
      </w:tr>
      <w:tr w:rsidR="00E41C09" w:rsidRPr="000A0CB5" w14:paraId="704E3328" w14:textId="77777777" w:rsidTr="00E41C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17" w:type="pct"/>
            <w:vMerge w:val="restart"/>
            <w:noWrap/>
            <w:hideMark/>
          </w:tcPr>
          <w:p w14:paraId="6DE70F71" w14:textId="77777777" w:rsidR="00E41C09" w:rsidRPr="000A0CB5" w:rsidRDefault="00E41C09" w:rsidP="00E41C09">
            <w:pPr>
              <w:spacing w:before="0" w:line="240" w:lineRule="auto"/>
              <w:jc w:val="center"/>
              <w:rPr>
                <w:rFonts w:asciiTheme="minorHAnsi" w:eastAsiaTheme="minorHAnsi" w:hAnsiTheme="minorHAnsi" w:cs="宋体"/>
                <w:color w:val="000000"/>
                <w:kern w:val="0"/>
                <w:sz w:val="22"/>
                <w14:ligatures w14:val="none"/>
              </w:rPr>
            </w:pPr>
            <w:r w:rsidRPr="00A110C0">
              <w:rPr>
                <w:rFonts w:ascii="等线" w:eastAsia="等线" w:hAnsi="等线" w:cs="宋体" w:hint="eastAsia"/>
                <w:color w:val="000000"/>
                <w:kern w:val="0"/>
                <w:sz w:val="18"/>
                <w:szCs w:val="18"/>
                <w14:ligatures w14:val="none"/>
              </w:rPr>
              <w:t>Na</w:t>
            </w:r>
            <w:r w:rsidRPr="00A110C0">
              <w:rPr>
                <w:rFonts w:ascii="等线" w:eastAsia="等线" w:hAnsi="等线" w:cs="宋体" w:hint="eastAsia"/>
                <w:color w:val="000000"/>
                <w:kern w:val="0"/>
                <w:sz w:val="18"/>
                <w:szCs w:val="18"/>
                <w:vertAlign w:val="subscript"/>
                <w14:ligatures w14:val="none"/>
              </w:rPr>
              <w:t>2</w:t>
            </w:r>
            <w:r w:rsidRPr="00A110C0">
              <w:rPr>
                <w:rFonts w:ascii="等线" w:eastAsia="等线" w:hAnsi="等线" w:cs="宋体" w:hint="eastAsia"/>
                <w:color w:val="000000"/>
                <w:kern w:val="0"/>
                <w:sz w:val="18"/>
                <w:szCs w:val="18"/>
                <w14:ligatures w14:val="none"/>
              </w:rPr>
              <w:t>S</w:t>
            </w:r>
            <w:r w:rsidRPr="00A110C0">
              <w:rPr>
                <w:rFonts w:ascii="等线" w:eastAsia="等线" w:hAnsi="等线" w:cs="宋体" w:hint="eastAsia"/>
                <w:color w:val="000000"/>
                <w:kern w:val="0"/>
                <w:sz w:val="18"/>
                <w:szCs w:val="18"/>
                <w:vertAlign w:val="subscript"/>
                <w14:ligatures w14:val="none"/>
              </w:rPr>
              <w:t>2</w:t>
            </w:r>
            <w:r w:rsidRPr="00A110C0">
              <w:rPr>
                <w:rFonts w:ascii="等线" w:eastAsia="等线" w:hAnsi="等线" w:cs="宋体" w:hint="eastAsia"/>
                <w:color w:val="000000"/>
                <w:kern w:val="0"/>
                <w:sz w:val="18"/>
                <w:szCs w:val="18"/>
                <w14:ligatures w14:val="none"/>
              </w:rPr>
              <w:t>O</w:t>
            </w:r>
            <w:r w:rsidRPr="00A110C0">
              <w:rPr>
                <w:rFonts w:ascii="等线" w:eastAsia="等线" w:hAnsi="等线" w:cs="宋体" w:hint="eastAsia"/>
                <w:color w:val="000000"/>
                <w:kern w:val="0"/>
                <w:sz w:val="18"/>
                <w:szCs w:val="18"/>
                <w:vertAlign w:val="subscript"/>
                <w14:ligatures w14:val="none"/>
              </w:rPr>
              <w:t>3</w:t>
            </w:r>
          </w:p>
        </w:tc>
        <w:tc>
          <w:tcPr>
            <w:tcW w:w="757" w:type="pct"/>
            <w:noWrap/>
            <w:hideMark/>
          </w:tcPr>
          <w:p w14:paraId="5448525E"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4.925</w:t>
            </w:r>
          </w:p>
        </w:tc>
        <w:tc>
          <w:tcPr>
            <w:tcW w:w="770" w:type="pct"/>
            <w:noWrap/>
            <w:hideMark/>
          </w:tcPr>
          <w:p w14:paraId="758CC4C6"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49.953</w:t>
            </w:r>
          </w:p>
        </w:tc>
        <w:tc>
          <w:tcPr>
            <w:tcW w:w="592" w:type="pct"/>
            <w:noWrap/>
            <w:hideMark/>
          </w:tcPr>
          <w:p w14:paraId="3465DDF6"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22.90</w:t>
            </w:r>
          </w:p>
        </w:tc>
        <w:tc>
          <w:tcPr>
            <w:tcW w:w="592" w:type="pct"/>
            <w:noWrap/>
            <w:hideMark/>
          </w:tcPr>
          <w:p w14:paraId="4300EDED"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23.92</w:t>
            </w:r>
          </w:p>
        </w:tc>
        <w:tc>
          <w:tcPr>
            <w:tcW w:w="687" w:type="pct"/>
            <w:noWrap/>
            <w:hideMark/>
          </w:tcPr>
          <w:p w14:paraId="15B4627C"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1.017</w:t>
            </w:r>
          </w:p>
        </w:tc>
        <w:tc>
          <w:tcPr>
            <w:tcW w:w="785" w:type="pct"/>
            <w:noWrap/>
            <w:hideMark/>
          </w:tcPr>
          <w:p w14:paraId="4432EA2A"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-6.958</w:t>
            </w:r>
          </w:p>
        </w:tc>
      </w:tr>
      <w:tr w:rsidR="00E41C09" w:rsidRPr="000A0CB5" w14:paraId="5F42FF08" w14:textId="77777777" w:rsidTr="00E41C09">
        <w:trPr>
          <w:trHeight w:val="397"/>
        </w:trPr>
        <w:tc>
          <w:tcPr>
            <w:cnfStyle w:val="001000000000" w:firstRow="0" w:lastRow="0" w:firstColumn="1" w:lastColumn="0" w:oddVBand="0" w:evenVBand="0" w:oddHBand="0" w:evenHBand="0" w:firstRowFirstColumn="0" w:firstRowLastColumn="0" w:lastRowFirstColumn="0" w:lastRowLastColumn="0"/>
            <w:tcW w:w="817" w:type="pct"/>
            <w:vMerge/>
            <w:hideMark/>
          </w:tcPr>
          <w:p w14:paraId="030D86F0" w14:textId="77777777" w:rsidR="00E41C09" w:rsidRPr="000A0CB5" w:rsidRDefault="00E41C09" w:rsidP="00E41C09">
            <w:pPr>
              <w:spacing w:before="0" w:line="240" w:lineRule="auto"/>
              <w:rPr>
                <w:rFonts w:asciiTheme="minorHAnsi" w:eastAsiaTheme="minorHAnsi" w:hAnsiTheme="minorHAnsi" w:cs="宋体"/>
                <w:color w:val="000000"/>
                <w:kern w:val="0"/>
                <w:sz w:val="22"/>
                <w14:ligatures w14:val="none"/>
              </w:rPr>
            </w:pPr>
          </w:p>
        </w:tc>
        <w:tc>
          <w:tcPr>
            <w:tcW w:w="757" w:type="pct"/>
            <w:noWrap/>
            <w:hideMark/>
          </w:tcPr>
          <w:p w14:paraId="38FE4CFA"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4.939</w:t>
            </w:r>
          </w:p>
        </w:tc>
        <w:tc>
          <w:tcPr>
            <w:tcW w:w="770" w:type="pct"/>
            <w:noWrap/>
            <w:hideMark/>
          </w:tcPr>
          <w:p w14:paraId="0EDBD79C"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49.932</w:t>
            </w:r>
          </w:p>
        </w:tc>
        <w:tc>
          <w:tcPr>
            <w:tcW w:w="592" w:type="pct"/>
            <w:noWrap/>
            <w:hideMark/>
          </w:tcPr>
          <w:p w14:paraId="22EB3C69"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22.74</w:t>
            </w:r>
          </w:p>
        </w:tc>
        <w:tc>
          <w:tcPr>
            <w:tcW w:w="592" w:type="pct"/>
            <w:noWrap/>
            <w:hideMark/>
          </w:tcPr>
          <w:p w14:paraId="35795F96"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23.54</w:t>
            </w:r>
          </w:p>
        </w:tc>
        <w:tc>
          <w:tcPr>
            <w:tcW w:w="687" w:type="pct"/>
            <w:noWrap/>
            <w:hideMark/>
          </w:tcPr>
          <w:p w14:paraId="0C54D65C"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0.799</w:t>
            </w:r>
          </w:p>
        </w:tc>
        <w:tc>
          <w:tcPr>
            <w:tcW w:w="785" w:type="pct"/>
            <w:noWrap/>
            <w:hideMark/>
          </w:tcPr>
          <w:p w14:paraId="2DB04B3C"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-5.449</w:t>
            </w:r>
          </w:p>
        </w:tc>
      </w:tr>
      <w:tr w:rsidR="00E41C09" w:rsidRPr="000A0CB5" w14:paraId="299008E3" w14:textId="77777777" w:rsidTr="00E41C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17" w:type="pct"/>
            <w:vMerge w:val="restart"/>
            <w:noWrap/>
            <w:hideMark/>
          </w:tcPr>
          <w:p w14:paraId="283EC5A0" w14:textId="77777777" w:rsidR="00E41C09" w:rsidRDefault="00E41C09" w:rsidP="00E41C09">
            <w:pPr>
              <w:spacing w:before="0" w:line="240" w:lineRule="auto"/>
              <w:jc w:val="center"/>
              <w:rPr>
                <w:rFonts w:ascii="等线" w:eastAsia="等线" w:hAnsi="等线" w:cs="宋体"/>
                <w:b w:val="0"/>
                <w:bCs w:val="0"/>
                <w:color w:val="000000"/>
                <w:kern w:val="0"/>
                <w:sz w:val="18"/>
                <w:szCs w:val="18"/>
                <w14:ligatures w14:val="none"/>
              </w:rPr>
            </w:pPr>
            <w:r w:rsidRPr="00A110C0">
              <w:rPr>
                <w:rFonts w:ascii="等线" w:eastAsia="等线" w:hAnsi="等线" w:cs="宋体" w:hint="eastAsia"/>
                <w:color w:val="000000"/>
                <w:kern w:val="0"/>
                <w:sz w:val="18"/>
                <w:szCs w:val="18"/>
                <w14:ligatures w14:val="none"/>
              </w:rPr>
              <w:t>Na</w:t>
            </w:r>
            <w:r w:rsidRPr="00A110C0">
              <w:rPr>
                <w:rFonts w:ascii="等线" w:eastAsia="等线" w:hAnsi="等线" w:cs="宋体" w:hint="eastAsia"/>
                <w:color w:val="000000"/>
                <w:kern w:val="0"/>
                <w:sz w:val="18"/>
                <w:szCs w:val="18"/>
                <w:vertAlign w:val="subscript"/>
                <w14:ligatures w14:val="none"/>
              </w:rPr>
              <w:t>2</w:t>
            </w:r>
            <w:r w:rsidRPr="00A110C0">
              <w:rPr>
                <w:rFonts w:ascii="等线" w:eastAsia="等线" w:hAnsi="等线" w:cs="宋体" w:hint="eastAsia"/>
                <w:color w:val="000000"/>
                <w:kern w:val="0"/>
                <w:sz w:val="18"/>
                <w:szCs w:val="18"/>
                <w14:ligatures w14:val="none"/>
              </w:rPr>
              <w:t>S</w:t>
            </w:r>
            <w:r w:rsidRPr="00A110C0">
              <w:rPr>
                <w:rFonts w:ascii="等线" w:eastAsia="等线" w:hAnsi="等线" w:cs="宋体" w:hint="eastAsia"/>
                <w:color w:val="000000"/>
                <w:kern w:val="0"/>
                <w:sz w:val="18"/>
                <w:szCs w:val="18"/>
                <w:vertAlign w:val="subscript"/>
                <w14:ligatures w14:val="none"/>
              </w:rPr>
              <w:t>2</w:t>
            </w:r>
            <w:r w:rsidRPr="00A110C0">
              <w:rPr>
                <w:rFonts w:ascii="等线" w:eastAsia="等线" w:hAnsi="等线" w:cs="宋体" w:hint="eastAsia"/>
                <w:color w:val="000000"/>
                <w:kern w:val="0"/>
                <w:sz w:val="18"/>
                <w:szCs w:val="18"/>
                <w14:ligatures w14:val="none"/>
              </w:rPr>
              <w:t>O</w:t>
            </w:r>
            <w:r w:rsidRPr="00A110C0">
              <w:rPr>
                <w:rFonts w:ascii="等线" w:eastAsia="等线" w:hAnsi="等线" w:cs="宋体" w:hint="eastAsia"/>
                <w:color w:val="000000"/>
                <w:kern w:val="0"/>
                <w:sz w:val="18"/>
                <w:szCs w:val="18"/>
                <w:vertAlign w:val="subscript"/>
                <w14:ligatures w14:val="none"/>
              </w:rPr>
              <w:t>3</w:t>
            </w:r>
            <w:r w:rsidRPr="00A110C0">
              <w:rPr>
                <w:rFonts w:ascii="等线" w:eastAsia="等线" w:hAnsi="等线" w:cs="宋体" w:hint="eastAsia"/>
                <w:color w:val="000000"/>
                <w:kern w:val="0"/>
                <w:sz w:val="18"/>
                <w:szCs w:val="18"/>
                <w14:ligatures w14:val="none"/>
              </w:rPr>
              <w:t>·</w:t>
            </w:r>
          </w:p>
          <w:p w14:paraId="0B305E4D" w14:textId="77777777" w:rsidR="00E41C09" w:rsidRPr="000A0CB5" w:rsidRDefault="00E41C09" w:rsidP="00E41C09">
            <w:pPr>
              <w:spacing w:before="0" w:line="240" w:lineRule="auto"/>
              <w:jc w:val="center"/>
              <w:rPr>
                <w:rFonts w:asciiTheme="minorHAnsi" w:eastAsiaTheme="minorHAnsi" w:hAnsiTheme="minorHAnsi" w:cs="宋体"/>
                <w:color w:val="000000"/>
                <w:kern w:val="0"/>
                <w:sz w:val="22"/>
                <w14:ligatures w14:val="none"/>
              </w:rPr>
            </w:pPr>
            <w:r w:rsidRPr="00A110C0">
              <w:rPr>
                <w:rFonts w:ascii="等线" w:eastAsia="等线" w:hAnsi="等线" w:cs="宋体" w:hint="eastAsia"/>
                <w:color w:val="000000"/>
                <w:kern w:val="0"/>
                <w:sz w:val="18"/>
                <w:szCs w:val="18"/>
                <w14:ligatures w14:val="none"/>
              </w:rPr>
              <w:t>5H2O</w:t>
            </w:r>
          </w:p>
        </w:tc>
        <w:tc>
          <w:tcPr>
            <w:tcW w:w="757" w:type="pct"/>
            <w:noWrap/>
            <w:hideMark/>
          </w:tcPr>
          <w:p w14:paraId="599E54E9"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4.939</w:t>
            </w:r>
          </w:p>
        </w:tc>
        <w:tc>
          <w:tcPr>
            <w:tcW w:w="770" w:type="pct"/>
            <w:noWrap/>
            <w:hideMark/>
          </w:tcPr>
          <w:p w14:paraId="2A2C5D8A"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49.946</w:t>
            </w:r>
          </w:p>
        </w:tc>
        <w:tc>
          <w:tcPr>
            <w:tcW w:w="592" w:type="pct"/>
            <w:noWrap/>
            <w:hideMark/>
          </w:tcPr>
          <w:p w14:paraId="030D4A62"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23.19</w:t>
            </w:r>
          </w:p>
        </w:tc>
        <w:tc>
          <w:tcPr>
            <w:tcW w:w="592" w:type="pct"/>
            <w:noWrap/>
            <w:hideMark/>
          </w:tcPr>
          <w:p w14:paraId="2FEB3D83"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21.01</w:t>
            </w:r>
          </w:p>
        </w:tc>
        <w:tc>
          <w:tcPr>
            <w:tcW w:w="687" w:type="pct"/>
            <w:noWrap/>
            <w:hideMark/>
          </w:tcPr>
          <w:p w14:paraId="6EA38F00"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-2.180</w:t>
            </w:r>
          </w:p>
        </w:tc>
        <w:tc>
          <w:tcPr>
            <w:tcW w:w="785" w:type="pct"/>
            <w:noWrap/>
            <w:hideMark/>
          </w:tcPr>
          <w:p w14:paraId="13B1DDA0" w14:textId="77777777" w:rsidR="00E41C09" w:rsidRPr="000A0CB5" w:rsidRDefault="00E41C09" w:rsidP="00E41C09">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23.345</w:t>
            </w:r>
          </w:p>
        </w:tc>
      </w:tr>
      <w:tr w:rsidR="00E41C09" w:rsidRPr="000A0CB5" w14:paraId="23BBD1F3" w14:textId="77777777" w:rsidTr="00E41C09">
        <w:trPr>
          <w:trHeight w:val="280"/>
        </w:trPr>
        <w:tc>
          <w:tcPr>
            <w:cnfStyle w:val="001000000000" w:firstRow="0" w:lastRow="0" w:firstColumn="1" w:lastColumn="0" w:oddVBand="0" w:evenVBand="0" w:oddHBand="0" w:evenHBand="0" w:firstRowFirstColumn="0" w:firstRowLastColumn="0" w:lastRowFirstColumn="0" w:lastRowLastColumn="0"/>
            <w:tcW w:w="817" w:type="pct"/>
            <w:vMerge/>
            <w:hideMark/>
          </w:tcPr>
          <w:p w14:paraId="15B1A411" w14:textId="77777777" w:rsidR="00E41C09" w:rsidRPr="000A0CB5" w:rsidRDefault="00E41C09" w:rsidP="00E41C09">
            <w:pPr>
              <w:spacing w:before="0" w:line="240" w:lineRule="auto"/>
              <w:rPr>
                <w:rFonts w:asciiTheme="minorHAnsi" w:eastAsiaTheme="minorHAnsi" w:hAnsiTheme="minorHAnsi" w:cs="宋体"/>
                <w:color w:val="000000"/>
                <w:kern w:val="0"/>
                <w:sz w:val="22"/>
                <w14:ligatures w14:val="none"/>
              </w:rPr>
            </w:pPr>
          </w:p>
        </w:tc>
        <w:tc>
          <w:tcPr>
            <w:tcW w:w="757" w:type="pct"/>
            <w:noWrap/>
            <w:hideMark/>
          </w:tcPr>
          <w:p w14:paraId="5AEFCB1C"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5.064</w:t>
            </w:r>
          </w:p>
        </w:tc>
        <w:tc>
          <w:tcPr>
            <w:tcW w:w="770" w:type="pct"/>
            <w:noWrap/>
            <w:hideMark/>
          </w:tcPr>
          <w:p w14:paraId="3C4FCE15"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49.730</w:t>
            </w:r>
          </w:p>
        </w:tc>
        <w:tc>
          <w:tcPr>
            <w:tcW w:w="592" w:type="pct"/>
            <w:noWrap/>
            <w:hideMark/>
          </w:tcPr>
          <w:p w14:paraId="5CA1DE75"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23.71</w:t>
            </w:r>
          </w:p>
        </w:tc>
        <w:tc>
          <w:tcPr>
            <w:tcW w:w="592" w:type="pct"/>
            <w:noWrap/>
            <w:hideMark/>
          </w:tcPr>
          <w:p w14:paraId="48E01EBF"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21.58</w:t>
            </w:r>
          </w:p>
        </w:tc>
        <w:tc>
          <w:tcPr>
            <w:tcW w:w="687" w:type="pct"/>
            <w:noWrap/>
            <w:hideMark/>
          </w:tcPr>
          <w:p w14:paraId="590862F9"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-2.127</w:t>
            </w:r>
          </w:p>
        </w:tc>
        <w:tc>
          <w:tcPr>
            <w:tcW w:w="785" w:type="pct"/>
            <w:noWrap/>
            <w:hideMark/>
          </w:tcPr>
          <w:p w14:paraId="31C9BF47" w14:textId="77777777" w:rsidR="00E41C09" w:rsidRPr="000A0CB5" w:rsidRDefault="00E41C09" w:rsidP="00E41C09">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宋体"/>
                <w:color w:val="000000"/>
                <w:kern w:val="0"/>
                <w:sz w:val="22"/>
                <w14:ligatures w14:val="none"/>
              </w:rPr>
            </w:pPr>
            <w:r w:rsidRPr="000A0CB5">
              <w:rPr>
                <w:rFonts w:asciiTheme="minorHAnsi" w:eastAsiaTheme="minorHAnsi" w:hAnsiTheme="minorHAnsi" w:cs="宋体" w:hint="eastAsia"/>
                <w:color w:val="000000"/>
                <w:kern w:val="0"/>
                <w:sz w:val="22"/>
                <w14:ligatures w14:val="none"/>
              </w:rPr>
              <w:t>22.119</w:t>
            </w:r>
          </w:p>
        </w:tc>
      </w:tr>
    </w:tbl>
    <w:p w14:paraId="5A7727F1" w14:textId="07A5BA1A" w:rsidR="000A0CB5" w:rsidRDefault="00E41C09" w:rsidP="00D02E24">
      <w:pPr>
        <w:ind w:left="240" w:right="240"/>
      </w:pPr>
      <w:r w:rsidRPr="00052EC2">
        <w:t xml:space="preserve">Once the temperature difference </w:t>
      </w:r>
      <w:r>
        <w:t>ΔT from</w:t>
      </w:r>
      <w:r w:rsidRPr="00052EC2">
        <w:t xml:space="preserve"> </w:t>
      </w:r>
      <w:r>
        <w:t xml:space="preserve">the </w:t>
      </w:r>
      <w:r w:rsidRPr="00052EC2">
        <w:t>dissolution</w:t>
      </w:r>
      <w:r>
        <w:t xml:space="preserve"> of salt</w:t>
      </w:r>
      <w:r w:rsidRPr="00052EC2">
        <w:t xml:space="preserve"> has been derived </w:t>
      </w:r>
      <w:r>
        <w:t>by</w:t>
      </w:r>
      <w:r w:rsidRPr="00052EC2">
        <w:t xml:space="preserve"> linear </w:t>
      </w:r>
      <w:r w:rsidRPr="0042441D">
        <w:rPr>
          <w:rFonts w:eastAsiaTheme="minorEastAsia"/>
        </w:rPr>
        <w:t>extrapolation</w:t>
      </w:r>
      <w:r w:rsidRPr="00052EC2">
        <w:t xml:space="preserve">, it </w:t>
      </w:r>
      <w:r>
        <w:t>obtains</w:t>
      </w:r>
      <w:r w:rsidRPr="00052EC2">
        <w:t xml:space="preserve"> the heat of dissolution</w:t>
      </w:r>
      <w:r>
        <w:t xml:space="preserve"> Q</w:t>
      </w:r>
      <w:r w:rsidRPr="00052EC2">
        <w:rPr>
          <w:vertAlign w:val="subscript"/>
        </w:rPr>
        <w:t>S</w:t>
      </w:r>
      <w:r w:rsidRPr="00052EC2">
        <w:t xml:space="preserve">. Subsequently, the dissolution enthalpy </w:t>
      </w:r>
      <w:r>
        <w:t>of</w:t>
      </w:r>
      <w:r w:rsidRPr="00052EC2">
        <w:t xml:space="preserve"> distinct salts can be accurately </w:t>
      </w:r>
      <w:r>
        <w:t xml:space="preserve">calculated by the </w:t>
      </w:r>
      <w:r w:rsidRPr="00052EC2">
        <w:t>formula</w:t>
      </w:r>
      <w:r>
        <w:t xml:space="preserve"> 5:</w:t>
      </w:r>
    </w:p>
    <w:p w14:paraId="55A65CD6" w14:textId="6F6F7735" w:rsidR="00052EC2" w:rsidRPr="009A20D6" w:rsidRDefault="00000000" w:rsidP="00052EC2">
      <w:pPr>
        <w:ind w:left="240" w:right="240"/>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L</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hint="eastAsia"/>
                </w:rPr>
                <m:t>m</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hint="eastAsia"/>
                    </w:rPr>
                    <m:t>s</m:t>
                  </m:r>
                </m:sub>
              </m:sSub>
            </m:num>
            <m:den>
              <m:r>
                <w:rPr>
                  <w:rFonts w:ascii="Cambria Math" w:eastAsiaTheme="minorEastAsia" w:hAnsi="Cambria Math"/>
                </w:rPr>
                <m:t>n(Salt)</m:t>
              </m:r>
            </m:den>
          </m:f>
          <m:r>
            <w:rPr>
              <w:rFonts w:ascii="Cambria Math" w:eastAsiaTheme="minorEastAsia" w:hAnsi="Cambria Math"/>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e>
                  </m:d>
                  <m:r>
                    <w:rPr>
                      <w:rFonts w:ascii="Cambria Math" w:eastAsiaTheme="minorEastAsia" w:hAnsi="Cambria Math" w:hint="eastAsia"/>
                    </w:rPr>
                    <m:t>·</m:t>
                  </m:r>
                  <m:r>
                    <w:rPr>
                      <w:rFonts w:ascii="Cambria Math" w:eastAsiaTheme="minorEastAsia" w:hAnsi="Cambria Math" w:hint="eastAsia"/>
                    </w:rPr>
                    <m:t>m</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e>
                  </m:d>
                </m:e>
              </m:d>
              <m:r>
                <w:rPr>
                  <w:rFonts w:ascii="Cambria Math" w:eastAsiaTheme="minorEastAsia" w:hAnsi="Cambria Math" w:hint="eastAsia"/>
                </w:rPr>
                <m:t>·</m:t>
              </m:r>
              <m:r>
                <w:rPr>
                  <w:rFonts w:ascii="Cambria Math" w:eastAsiaTheme="minorEastAsia" w:hAnsi="Cambria Math"/>
                </w:rPr>
                <m:t>M(Salt)</m:t>
              </m:r>
            </m:num>
            <m:den>
              <m:r>
                <w:rPr>
                  <w:rFonts w:ascii="Cambria Math" w:eastAsiaTheme="minorEastAsia" w:hAnsi="Cambria Math" w:hint="eastAsia"/>
                </w:rPr>
                <m:t>m</m:t>
              </m:r>
              <m:r>
                <w:rPr>
                  <w:rFonts w:ascii="Cambria Math" w:eastAsiaTheme="minorEastAsia" w:hAnsi="Cambria Math"/>
                </w:rPr>
                <m:t>(Salt)</m:t>
              </m:r>
            </m:den>
          </m:f>
          <m:r>
            <w:rPr>
              <w:rFonts w:ascii="Cambria Math" w:eastAsiaTheme="minorEastAsia" w:hAnsi="Cambria Math" w:hint="eastAsia"/>
            </w:rPr>
            <m:t>·</m:t>
          </m:r>
          <m:d>
            <m:dPr>
              <m:begChr m:val="|"/>
              <m:endChr m:val="|"/>
              <m:ctrlPr>
                <w:rPr>
                  <w:rFonts w:ascii="Cambria Math" w:eastAsiaTheme="minorEastAsia" w:hAnsi="Cambria Math"/>
                  <w:i/>
                </w:rPr>
              </m:ctrlPr>
            </m:dPr>
            <m:e>
              <m:r>
                <w:rPr>
                  <w:rFonts w:ascii="Cambria Math" w:eastAsiaTheme="minorEastAsia" w:hAnsi="Cambria Math"/>
                </w:rPr>
                <m:t>ΔT</m:t>
              </m:r>
            </m:e>
          </m:d>
        </m:oMath>
      </m:oMathPara>
    </w:p>
    <w:p w14:paraId="1D5CCCE5" w14:textId="78137E29" w:rsidR="000A0CB5" w:rsidRPr="00D02E24" w:rsidRDefault="00A90FE1" w:rsidP="00D02E24">
      <w:pPr>
        <w:pStyle w:val="af"/>
        <w:ind w:left="240" w:right="240"/>
        <w:jc w:val="left"/>
        <w:rPr>
          <w:sz w:val="16"/>
          <w:szCs w:val="16"/>
        </w:rPr>
      </w:pPr>
      <w:r w:rsidRPr="00D02E24">
        <w:rPr>
          <w:sz w:val="16"/>
          <w:szCs w:val="16"/>
        </w:rPr>
        <w:t xml:space="preserve">Formula </w:t>
      </w:r>
      <w:r w:rsidRPr="00D02E24">
        <w:rPr>
          <w:sz w:val="16"/>
          <w:szCs w:val="16"/>
        </w:rPr>
        <w:fldChar w:fldCharType="begin"/>
      </w:r>
      <w:r w:rsidRPr="00D02E24">
        <w:rPr>
          <w:sz w:val="16"/>
          <w:szCs w:val="16"/>
        </w:rPr>
        <w:instrText xml:space="preserve"> SEQ Formula \* ARABIC </w:instrText>
      </w:r>
      <w:r w:rsidRPr="00D02E24">
        <w:rPr>
          <w:sz w:val="16"/>
          <w:szCs w:val="16"/>
        </w:rPr>
        <w:fldChar w:fldCharType="separate"/>
      </w:r>
      <w:r w:rsidR="001D7F6B" w:rsidRPr="00D02E24">
        <w:rPr>
          <w:noProof/>
          <w:sz w:val="16"/>
          <w:szCs w:val="16"/>
        </w:rPr>
        <w:t>5</w:t>
      </w:r>
      <w:r w:rsidRPr="00D02E24">
        <w:rPr>
          <w:sz w:val="16"/>
          <w:szCs w:val="16"/>
        </w:rPr>
        <w:fldChar w:fldCharType="end"/>
      </w:r>
      <w:r w:rsidRPr="00D02E24">
        <w:rPr>
          <w:sz w:val="16"/>
          <w:szCs w:val="16"/>
        </w:rPr>
        <w:t>: Enthalpy of dissolution</w:t>
      </w:r>
    </w:p>
    <w:p w14:paraId="077B6C2E" w14:textId="7DEC1948" w:rsidR="00B85678" w:rsidRDefault="00EF54F5" w:rsidP="006B61CD">
      <w:pPr>
        <w:pStyle w:val="5"/>
      </w:pPr>
      <w:r>
        <w:lastRenderedPageBreak/>
        <w:t>4.4</w:t>
      </w:r>
      <w:r w:rsidR="00E41C09">
        <w:t xml:space="preserve"> </w:t>
      </w:r>
      <w:r w:rsidR="00B85678">
        <w:t>D</w:t>
      </w:r>
      <w:r w:rsidR="00B85678" w:rsidRPr="00B85678">
        <w:t>ata accuracy</w:t>
      </w:r>
    </w:p>
    <w:p w14:paraId="3B8BB117" w14:textId="77777777" w:rsidR="00CE1C4E" w:rsidRDefault="00E41C09" w:rsidP="00CE1C4E">
      <w:pPr>
        <w:rPr>
          <w:rFonts w:eastAsiaTheme="minorEastAsia"/>
        </w:rPr>
      </w:pPr>
      <w:r w:rsidRPr="00E41C09">
        <w:t>The upcoming chapters will amalgamate the data provided in the tables and conduct comprehensive discussion.</w:t>
      </w:r>
      <w:r>
        <w:rPr>
          <w:rFonts w:eastAsiaTheme="minorEastAsia"/>
        </w:rPr>
        <w:t xml:space="preserve"> </w:t>
      </w:r>
      <w:r w:rsidR="00B85678" w:rsidRPr="00B85678">
        <w:rPr>
          <w:rFonts w:eastAsiaTheme="minorEastAsia"/>
        </w:rPr>
        <w:t>The enthalpy of dissolution data for some selected salts can be found in the literature. Comparing them with the experimental data yields the following table</w:t>
      </w:r>
      <w:r w:rsidR="009A5C0B">
        <w:rPr>
          <w:rFonts w:eastAsiaTheme="minorEastAsia"/>
        </w:rPr>
        <w:t>:</w:t>
      </w:r>
    </w:p>
    <w:p w14:paraId="246850B7" w14:textId="16A7B9B2" w:rsidR="009A5C0B" w:rsidRPr="00CE1C4E" w:rsidRDefault="009A5C0B" w:rsidP="00CE1C4E">
      <w:pPr>
        <w:ind w:firstLineChars="100" w:firstLine="200"/>
        <w:rPr>
          <w:rFonts w:asciiTheme="majorHAnsi" w:eastAsia="黑体" w:hAnsiTheme="majorHAnsi" w:cstheme="majorBidi"/>
          <w:sz w:val="20"/>
          <w:szCs w:val="20"/>
        </w:rPr>
      </w:pPr>
      <w:bookmarkStart w:id="73" w:name="_Toc143585901"/>
      <w:r w:rsidRPr="00CE1C4E">
        <w:rPr>
          <w:rFonts w:asciiTheme="majorHAnsi" w:eastAsia="黑体" w:hAnsiTheme="majorHAnsi" w:cstheme="majorBidi"/>
          <w:sz w:val="20"/>
          <w:szCs w:val="20"/>
        </w:rPr>
        <w:t xml:space="preserve">Table </w:t>
      </w:r>
      <w:r w:rsidRPr="00CE1C4E">
        <w:rPr>
          <w:rFonts w:asciiTheme="majorHAnsi" w:eastAsia="黑体" w:hAnsiTheme="majorHAnsi" w:cstheme="majorBidi"/>
          <w:sz w:val="20"/>
          <w:szCs w:val="20"/>
        </w:rPr>
        <w:fldChar w:fldCharType="begin"/>
      </w:r>
      <w:r w:rsidRPr="00CE1C4E">
        <w:rPr>
          <w:rFonts w:asciiTheme="majorHAnsi" w:eastAsia="黑体" w:hAnsiTheme="majorHAnsi" w:cstheme="majorBidi"/>
          <w:sz w:val="20"/>
          <w:szCs w:val="20"/>
        </w:rPr>
        <w:instrText xml:space="preserve"> SEQ Table \* ARABIC </w:instrText>
      </w:r>
      <w:r w:rsidRPr="00CE1C4E">
        <w:rPr>
          <w:rFonts w:asciiTheme="majorHAnsi" w:eastAsia="黑体" w:hAnsiTheme="majorHAnsi" w:cstheme="majorBidi"/>
          <w:sz w:val="20"/>
          <w:szCs w:val="20"/>
        </w:rPr>
        <w:fldChar w:fldCharType="separate"/>
      </w:r>
      <w:r w:rsidR="00621E63" w:rsidRPr="00CE1C4E">
        <w:rPr>
          <w:rFonts w:asciiTheme="majorHAnsi" w:eastAsia="黑体" w:hAnsiTheme="majorHAnsi" w:cstheme="majorBidi"/>
          <w:sz w:val="20"/>
          <w:szCs w:val="20"/>
        </w:rPr>
        <w:t>8</w:t>
      </w:r>
      <w:r w:rsidRPr="00CE1C4E">
        <w:rPr>
          <w:rFonts w:asciiTheme="majorHAnsi" w:eastAsia="黑体" w:hAnsiTheme="majorHAnsi" w:cstheme="majorBidi"/>
          <w:sz w:val="20"/>
          <w:szCs w:val="20"/>
        </w:rPr>
        <w:fldChar w:fldCharType="end"/>
      </w:r>
      <w:r w:rsidRPr="00CE1C4E">
        <w:rPr>
          <w:rFonts w:asciiTheme="majorHAnsi" w:eastAsia="黑体" w:hAnsiTheme="majorHAnsi" w:cstheme="majorBidi"/>
          <w:sz w:val="20"/>
          <w:szCs w:val="20"/>
        </w:rPr>
        <w:t>: Comparison of experimental data with literature value</w:t>
      </w:r>
      <w:r w:rsidR="00CD17D2" w:rsidRPr="00CE1C4E">
        <w:rPr>
          <w:rFonts w:asciiTheme="majorHAnsi" w:eastAsia="黑体" w:hAnsiTheme="majorHAnsi" w:cstheme="majorBidi"/>
          <w:sz w:val="20"/>
          <w:szCs w:val="20"/>
        </w:rPr>
        <w:t xml:space="preserve"> </w:t>
      </w:r>
      <w:sdt>
        <w:sdtPr>
          <w:rPr>
            <w:rFonts w:asciiTheme="majorHAnsi" w:eastAsia="黑体" w:hAnsiTheme="majorHAnsi" w:cstheme="majorBidi"/>
            <w:sz w:val="20"/>
            <w:szCs w:val="20"/>
          </w:rPr>
          <w:alias w:val="To edit, see citavi.com/edit"/>
          <w:tag w:val="CitaviPlaceholder#212fdcf3-526a-4e32-85a8-08036444173b"/>
          <w:id w:val="-2048050193"/>
          <w:placeholder>
            <w:docPart w:val="DefaultPlaceholder_-1854013440"/>
          </w:placeholder>
        </w:sdtPr>
        <w:sdtContent>
          <w:r w:rsidR="00CD17D2" w:rsidRPr="00CE1C4E">
            <w:rPr>
              <w:rFonts w:asciiTheme="majorHAnsi" w:eastAsia="黑体" w:hAnsiTheme="majorHAnsi" w:cstheme="majorBidi"/>
              <w:sz w:val="20"/>
              <w:szCs w:val="20"/>
            </w:rPr>
            <w:fldChar w:fldCharType="begin"/>
          </w:r>
          <w:r w:rsidR="006E082B" w:rsidRPr="00CE1C4E">
            <w:rPr>
              <w:rFonts w:asciiTheme="majorHAnsi" w:eastAsia="黑体" w:hAnsiTheme="majorHAnsi" w:cstheme="majorBidi"/>
              <w:sz w:val="20"/>
              <w:szCs w:val="20"/>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MzZGI2ZDZhLTZiY2QtNGY1Yi1iMTA5LTdkYzMxMmU0ZjcyZSIsIlJhbmdlTGVuZ3RoIjozLCJSZWZlcmVuY2VJZCI6IjA0OGZjMmU3LThlYTAtNDgzNS1iMDgyLTU5YjNiMDgzNjBm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Jc2JuIjoiOTc4MDg0MDA2NTMyMiI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A6Ly93d3cubG9jLmdvdi9jYXRkaXIvZW5oYW5jZW1lbnRzL2Z5MTMwMy8yMDEwOTM3NDA4LWIuaHRtbCIsIlVyaVN0cmluZyI6Imh0dHA6Ly93d3cubG9jLmdvdi9jYXRkaXIvZW5oYW5jZW1lbnRzL2Z5MTMwMy8yMDEwOTM3NDA4LWIuaHRtbC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U2FuZGdhbWJsZSIsIkNyZWF0ZWRPbiI6IjIwMjMtMDgtMTVUMDc6Mzc6MDciLCJNb2RpZmllZEJ5IjoiX1NhbmRnYW1ibGUiLCJJZCI6IjM2NzI2NmNmLTY2NjUtNDUwNy04YWM3LTM5NDlhMzQwYzRmMCIsIk1vZGlmaWVkT24iOiIyMDIzLTA4LTE1VDA3OjM3OjA3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aHR0cDovL3d3dy5sb2MuZ292L2NhdGRpci9lbmhhbmNlbWVudHMvZnkxMzAzLzIwMTA5Mzc0MDgtdC5odG1sIiwiVXJpU3RyaW5nIjoiaHR0cDovL3d3dy5sb2MuZ292L2NhdGRpci9lbmhhbmNlbWVudHMvZnkxMzAzLzIwMTA5Mzc0MDgtdC5odG1sIiwiTGlua2VkUmVzb3VyY2VTdGF0dXMiOjgsIlByb3BlcnRpZXMiOnsiJGlkIjoiMj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}</w:instrText>
          </w:r>
          <w:r w:rsidR="00CD17D2" w:rsidRPr="00CE1C4E">
            <w:rPr>
              <w:rFonts w:asciiTheme="majorHAnsi" w:eastAsia="黑体" w:hAnsiTheme="majorHAnsi" w:cstheme="majorBidi"/>
              <w:sz w:val="20"/>
              <w:szCs w:val="20"/>
            </w:rPr>
            <w:fldChar w:fldCharType="separate"/>
          </w:r>
          <w:r w:rsidR="006E082B" w:rsidRPr="00CE1C4E">
            <w:rPr>
              <w:rFonts w:asciiTheme="majorHAnsi" w:eastAsia="黑体" w:hAnsiTheme="majorHAnsi" w:cstheme="majorBidi"/>
              <w:sz w:val="20"/>
              <w:szCs w:val="20"/>
            </w:rPr>
            <w:t>[8]</w:t>
          </w:r>
          <w:r w:rsidR="00CD17D2" w:rsidRPr="00CE1C4E">
            <w:rPr>
              <w:rFonts w:asciiTheme="majorHAnsi" w:eastAsia="黑体" w:hAnsiTheme="majorHAnsi" w:cstheme="majorBidi"/>
              <w:sz w:val="20"/>
              <w:szCs w:val="20"/>
            </w:rPr>
            <w:fldChar w:fldCharType="end"/>
          </w:r>
        </w:sdtContent>
      </w:sdt>
      <w:r w:rsidRPr="00CE1C4E">
        <w:rPr>
          <w:rFonts w:asciiTheme="majorHAnsi" w:eastAsia="黑体" w:hAnsiTheme="majorHAnsi" w:cstheme="majorBidi"/>
          <w:sz w:val="20"/>
          <w:szCs w:val="20"/>
        </w:rPr>
        <w:t>.</w:t>
      </w:r>
      <w:bookmarkEnd w:id="73"/>
    </w:p>
    <w:tbl>
      <w:tblPr>
        <w:tblStyle w:val="13"/>
        <w:tblW w:w="4915" w:type="pct"/>
        <w:tblLook w:val="04A0" w:firstRow="1" w:lastRow="0" w:firstColumn="1" w:lastColumn="0" w:noHBand="0" w:noVBand="1"/>
      </w:tblPr>
      <w:tblGrid>
        <w:gridCol w:w="1418"/>
        <w:gridCol w:w="1418"/>
        <w:gridCol w:w="1418"/>
        <w:gridCol w:w="1619"/>
        <w:gridCol w:w="1418"/>
        <w:gridCol w:w="1616"/>
      </w:tblGrid>
      <w:tr w:rsidR="00390D3E" w:rsidRPr="009A5C0B" w14:paraId="2CE91094" w14:textId="77777777" w:rsidTr="00F44F14">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796" w:type="pct"/>
            <w:noWrap/>
            <w:hideMark/>
          </w:tcPr>
          <w:p w14:paraId="71B826FB" w14:textId="77777777" w:rsidR="009A5C0B" w:rsidRPr="009A5C0B" w:rsidRDefault="009A5C0B">
            <w:pPr>
              <w:spacing w:before="0" w:line="240" w:lineRule="auto"/>
              <w:jc w:val="center"/>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Salt</w:t>
            </w:r>
          </w:p>
        </w:tc>
        <w:tc>
          <w:tcPr>
            <w:tcW w:w="796" w:type="pct"/>
            <w:hideMark/>
          </w:tcPr>
          <w:p w14:paraId="40BC7042" w14:textId="77777777" w:rsidR="009A5C0B" w:rsidRPr="009A5C0B" w:rsidRDefault="009A5C0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0"/>
                <w:szCs w:val="20"/>
                <w14:ligatures w14:val="none"/>
              </w:rPr>
            </w:pPr>
            <w:r w:rsidRPr="009A5C0B">
              <w:rPr>
                <w:rFonts w:ascii="等线" w:eastAsia="等线" w:hAnsi="等线" w:cs="宋体" w:hint="eastAsia"/>
                <w:color w:val="000000"/>
                <w:kern w:val="0"/>
                <w:sz w:val="20"/>
                <w:szCs w:val="20"/>
                <w14:ligatures w14:val="none"/>
              </w:rPr>
              <w:t>ΔLHm</w:t>
            </w:r>
            <w:r w:rsidRPr="009A5C0B">
              <w:rPr>
                <w:rFonts w:ascii="等线" w:eastAsia="等线" w:hAnsi="等线" w:cs="宋体" w:hint="eastAsia"/>
                <w:color w:val="000000"/>
                <w:kern w:val="0"/>
                <w:sz w:val="20"/>
                <w:szCs w:val="20"/>
                <w:vertAlign w:val="superscript"/>
                <w14:ligatures w14:val="none"/>
              </w:rPr>
              <w:t>Θ</w:t>
            </w:r>
            <w:r w:rsidRPr="009A5C0B">
              <w:rPr>
                <w:rFonts w:ascii="等线" w:eastAsia="等线" w:hAnsi="等线" w:cs="宋体" w:hint="eastAsia"/>
                <w:color w:val="000000"/>
                <w:kern w:val="0"/>
                <w:sz w:val="20"/>
                <w:szCs w:val="20"/>
                <w14:ligatures w14:val="none"/>
              </w:rPr>
              <w:br/>
              <w:t>[kJ/mol]</w:t>
            </w:r>
          </w:p>
        </w:tc>
        <w:tc>
          <w:tcPr>
            <w:tcW w:w="796" w:type="pct"/>
            <w:hideMark/>
          </w:tcPr>
          <w:p w14:paraId="182B5E3C" w14:textId="77777777" w:rsidR="009A5C0B" w:rsidRPr="009A5C0B" w:rsidRDefault="009A5C0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0"/>
                <w:szCs w:val="20"/>
                <w14:ligatures w14:val="none"/>
              </w:rPr>
            </w:pPr>
            <w:r w:rsidRPr="009A5C0B">
              <w:rPr>
                <w:rFonts w:ascii="等线" w:eastAsia="等线" w:hAnsi="等线" w:cs="宋体" w:hint="eastAsia"/>
                <w:color w:val="000000"/>
                <w:kern w:val="0"/>
                <w:sz w:val="20"/>
                <w:szCs w:val="20"/>
                <w14:ligatures w14:val="none"/>
              </w:rPr>
              <w:t>Dewar</w:t>
            </w:r>
            <w:r w:rsidRPr="009A5C0B">
              <w:rPr>
                <w:rFonts w:ascii="等线" w:eastAsia="等线" w:hAnsi="等线" w:cs="宋体" w:hint="eastAsia"/>
                <w:color w:val="000000"/>
                <w:kern w:val="0"/>
                <w:sz w:val="20"/>
                <w:szCs w:val="20"/>
                <w14:ligatures w14:val="none"/>
              </w:rPr>
              <w:br/>
              <w:t>ΔLHm</w:t>
            </w:r>
            <w:r w:rsidRPr="009A5C0B">
              <w:rPr>
                <w:rFonts w:ascii="等线" w:eastAsia="等线" w:hAnsi="等线" w:cs="宋体" w:hint="eastAsia"/>
                <w:color w:val="000000"/>
                <w:kern w:val="0"/>
                <w:sz w:val="20"/>
                <w:szCs w:val="20"/>
                <w14:ligatures w14:val="none"/>
              </w:rPr>
              <w:br/>
              <w:t>[kJ/mol]</w:t>
            </w:r>
          </w:p>
        </w:tc>
        <w:tc>
          <w:tcPr>
            <w:tcW w:w="909" w:type="pct"/>
            <w:hideMark/>
          </w:tcPr>
          <w:p w14:paraId="52CAD77F" w14:textId="6DFA38DB" w:rsidR="009A5C0B" w:rsidRPr="009A5C0B" w:rsidRDefault="009A5C0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0"/>
                <w:szCs w:val="20"/>
                <w14:ligatures w14:val="none"/>
              </w:rPr>
            </w:pPr>
            <w:r w:rsidRPr="009A5C0B">
              <w:rPr>
                <w:rFonts w:ascii="等线" w:eastAsia="等线" w:hAnsi="等线" w:cs="宋体" w:hint="eastAsia"/>
                <w:color w:val="000000"/>
                <w:kern w:val="0"/>
                <w:sz w:val="20"/>
                <w:szCs w:val="20"/>
                <w14:ligatures w14:val="none"/>
              </w:rPr>
              <w:t>Rel.</w:t>
            </w:r>
            <w:r w:rsidR="00390D3E">
              <w:rPr>
                <w:rFonts w:ascii="等线" w:eastAsia="等线" w:hAnsi="等线" w:cs="宋体"/>
                <w:color w:val="000000"/>
                <w:kern w:val="0"/>
                <w:sz w:val="20"/>
                <w:szCs w:val="20"/>
                <w14:ligatures w14:val="none"/>
              </w:rPr>
              <w:t>Deviation</w:t>
            </w:r>
            <w:r w:rsidRPr="009A5C0B">
              <w:rPr>
                <w:rFonts w:ascii="等线" w:eastAsia="等线" w:hAnsi="等线" w:cs="宋体" w:hint="eastAsia"/>
                <w:color w:val="000000"/>
                <w:kern w:val="0"/>
                <w:sz w:val="20"/>
                <w:szCs w:val="20"/>
                <w14:ligatures w14:val="none"/>
              </w:rPr>
              <w:br/>
              <w:t>[%]</w:t>
            </w:r>
          </w:p>
        </w:tc>
        <w:tc>
          <w:tcPr>
            <w:tcW w:w="796" w:type="pct"/>
            <w:hideMark/>
          </w:tcPr>
          <w:p w14:paraId="4ABA09B7" w14:textId="77777777" w:rsidR="009A5C0B" w:rsidRPr="009A5C0B" w:rsidRDefault="009A5C0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0"/>
                <w:szCs w:val="20"/>
                <w14:ligatures w14:val="none"/>
              </w:rPr>
            </w:pPr>
            <w:r w:rsidRPr="009A5C0B">
              <w:rPr>
                <w:rFonts w:ascii="等线" w:eastAsia="等线" w:hAnsi="等线" w:cs="宋体" w:hint="eastAsia"/>
                <w:color w:val="000000"/>
                <w:kern w:val="0"/>
                <w:sz w:val="20"/>
                <w:szCs w:val="20"/>
                <w14:ligatures w14:val="none"/>
              </w:rPr>
              <w:t>Cup</w:t>
            </w:r>
            <w:r w:rsidRPr="009A5C0B">
              <w:rPr>
                <w:rFonts w:ascii="等线" w:eastAsia="等线" w:hAnsi="等线" w:cs="宋体" w:hint="eastAsia"/>
                <w:color w:val="000000"/>
                <w:kern w:val="0"/>
                <w:sz w:val="20"/>
                <w:szCs w:val="20"/>
                <w14:ligatures w14:val="none"/>
              </w:rPr>
              <w:br/>
              <w:t>ΔLHm</w:t>
            </w:r>
            <w:r w:rsidRPr="009A5C0B">
              <w:rPr>
                <w:rFonts w:ascii="等线" w:eastAsia="等线" w:hAnsi="等线" w:cs="宋体" w:hint="eastAsia"/>
                <w:color w:val="000000"/>
                <w:kern w:val="0"/>
                <w:sz w:val="20"/>
                <w:szCs w:val="20"/>
                <w14:ligatures w14:val="none"/>
              </w:rPr>
              <w:br/>
              <w:t>[kJ/mol]</w:t>
            </w:r>
          </w:p>
        </w:tc>
        <w:tc>
          <w:tcPr>
            <w:tcW w:w="909" w:type="pct"/>
            <w:hideMark/>
          </w:tcPr>
          <w:p w14:paraId="5E137E81" w14:textId="2047A1C4" w:rsidR="009A5C0B" w:rsidRPr="009A5C0B" w:rsidRDefault="009A5C0B">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0"/>
                <w:szCs w:val="20"/>
                <w14:ligatures w14:val="none"/>
              </w:rPr>
            </w:pPr>
            <w:r w:rsidRPr="009A5C0B">
              <w:rPr>
                <w:rFonts w:ascii="等线" w:eastAsia="等线" w:hAnsi="等线" w:cs="宋体" w:hint="eastAsia"/>
                <w:color w:val="000000"/>
                <w:kern w:val="0"/>
                <w:sz w:val="20"/>
                <w:szCs w:val="20"/>
                <w14:ligatures w14:val="none"/>
              </w:rPr>
              <w:t>Rel.</w:t>
            </w:r>
            <w:r w:rsidR="00390D3E">
              <w:rPr>
                <w:rFonts w:ascii="等线" w:eastAsia="等线" w:hAnsi="等线" w:cs="宋体"/>
                <w:color w:val="000000"/>
                <w:kern w:val="0"/>
                <w:sz w:val="20"/>
                <w:szCs w:val="20"/>
                <w14:ligatures w14:val="none"/>
              </w:rPr>
              <w:t>Deviation</w:t>
            </w:r>
            <w:r w:rsidRPr="009A5C0B">
              <w:rPr>
                <w:rFonts w:ascii="等线" w:eastAsia="等线" w:hAnsi="等线" w:cs="宋体" w:hint="eastAsia"/>
                <w:color w:val="000000"/>
                <w:kern w:val="0"/>
                <w:sz w:val="20"/>
                <w:szCs w:val="20"/>
                <w14:ligatures w14:val="none"/>
              </w:rPr>
              <w:br/>
              <w:t>[%]</w:t>
            </w:r>
          </w:p>
        </w:tc>
      </w:tr>
      <w:tr w:rsidR="00390D3E" w:rsidRPr="009A5C0B" w14:paraId="2D5CD34F" w14:textId="77777777" w:rsidTr="00F44F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6" w:type="pct"/>
            <w:vMerge w:val="restart"/>
            <w:noWrap/>
            <w:hideMark/>
          </w:tcPr>
          <w:p w14:paraId="042DBEF5" w14:textId="77777777" w:rsidR="009A5C0B" w:rsidRPr="009A5C0B" w:rsidRDefault="009A5C0B">
            <w:pPr>
              <w:spacing w:before="0" w:line="240" w:lineRule="auto"/>
              <w:jc w:val="center"/>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NaCl</w:t>
            </w:r>
          </w:p>
        </w:tc>
        <w:tc>
          <w:tcPr>
            <w:tcW w:w="796" w:type="pct"/>
            <w:vMerge w:val="restart"/>
            <w:noWrap/>
            <w:hideMark/>
          </w:tcPr>
          <w:p w14:paraId="6A037187"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3.88</w:t>
            </w:r>
          </w:p>
        </w:tc>
        <w:tc>
          <w:tcPr>
            <w:tcW w:w="796" w:type="pct"/>
            <w:noWrap/>
            <w:hideMark/>
          </w:tcPr>
          <w:p w14:paraId="21272E8C"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2.18</w:t>
            </w:r>
          </w:p>
        </w:tc>
        <w:tc>
          <w:tcPr>
            <w:tcW w:w="909" w:type="pct"/>
            <w:noWrap/>
            <w:hideMark/>
          </w:tcPr>
          <w:p w14:paraId="773176EA"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43.85</w:t>
            </w:r>
          </w:p>
        </w:tc>
        <w:tc>
          <w:tcPr>
            <w:tcW w:w="796" w:type="pct"/>
            <w:noWrap/>
            <w:hideMark/>
          </w:tcPr>
          <w:p w14:paraId="3FABE8D7"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5.65</w:t>
            </w:r>
          </w:p>
        </w:tc>
        <w:tc>
          <w:tcPr>
            <w:tcW w:w="909" w:type="pct"/>
            <w:noWrap/>
            <w:hideMark/>
          </w:tcPr>
          <w:p w14:paraId="4110676F"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45.65</w:t>
            </w:r>
          </w:p>
        </w:tc>
      </w:tr>
      <w:tr w:rsidR="00390D3E" w:rsidRPr="009A5C0B" w14:paraId="59AB193A" w14:textId="77777777" w:rsidTr="00F44F14">
        <w:trPr>
          <w:trHeight w:val="280"/>
        </w:trPr>
        <w:tc>
          <w:tcPr>
            <w:cnfStyle w:val="001000000000" w:firstRow="0" w:lastRow="0" w:firstColumn="1" w:lastColumn="0" w:oddVBand="0" w:evenVBand="0" w:oddHBand="0" w:evenHBand="0" w:firstRowFirstColumn="0" w:firstRowLastColumn="0" w:lastRowFirstColumn="0" w:lastRowLastColumn="0"/>
            <w:tcW w:w="796" w:type="pct"/>
            <w:vMerge/>
            <w:hideMark/>
          </w:tcPr>
          <w:p w14:paraId="5D234A33" w14:textId="77777777" w:rsidR="009A5C0B" w:rsidRPr="009A5C0B" w:rsidRDefault="009A5C0B">
            <w:pPr>
              <w:spacing w:before="0" w:line="240" w:lineRule="auto"/>
              <w:rPr>
                <w:rFonts w:ascii="等线" w:eastAsia="等线" w:hAnsi="等线" w:cs="宋体"/>
                <w:color w:val="000000"/>
                <w:kern w:val="0"/>
                <w:sz w:val="22"/>
                <w14:ligatures w14:val="none"/>
              </w:rPr>
            </w:pPr>
          </w:p>
        </w:tc>
        <w:tc>
          <w:tcPr>
            <w:tcW w:w="796" w:type="pct"/>
            <w:vMerge/>
            <w:hideMark/>
          </w:tcPr>
          <w:p w14:paraId="2DE271D3" w14:textId="77777777" w:rsidR="009A5C0B" w:rsidRPr="009A5C0B" w:rsidRDefault="009A5C0B">
            <w:pPr>
              <w:spacing w:before="0" w:line="240" w:lineRule="auto"/>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p>
        </w:tc>
        <w:tc>
          <w:tcPr>
            <w:tcW w:w="796" w:type="pct"/>
            <w:noWrap/>
            <w:hideMark/>
          </w:tcPr>
          <w:p w14:paraId="633589AF"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0.93</w:t>
            </w:r>
          </w:p>
        </w:tc>
        <w:tc>
          <w:tcPr>
            <w:tcW w:w="909" w:type="pct"/>
            <w:noWrap/>
            <w:hideMark/>
          </w:tcPr>
          <w:p w14:paraId="17EFFD35"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76.14</w:t>
            </w:r>
          </w:p>
        </w:tc>
        <w:tc>
          <w:tcPr>
            <w:tcW w:w="796" w:type="pct"/>
            <w:noWrap/>
            <w:hideMark/>
          </w:tcPr>
          <w:p w14:paraId="6CD18CAE"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5.14</w:t>
            </w:r>
          </w:p>
        </w:tc>
        <w:tc>
          <w:tcPr>
            <w:tcW w:w="909" w:type="pct"/>
            <w:noWrap/>
            <w:hideMark/>
          </w:tcPr>
          <w:p w14:paraId="3E0ED26B"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32.51</w:t>
            </w:r>
          </w:p>
        </w:tc>
      </w:tr>
      <w:tr w:rsidR="00390D3E" w:rsidRPr="009A5C0B" w14:paraId="4CE12212" w14:textId="77777777" w:rsidTr="00F44F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6" w:type="pct"/>
            <w:vMerge w:val="restart"/>
            <w:noWrap/>
            <w:hideMark/>
          </w:tcPr>
          <w:p w14:paraId="13F3B56B" w14:textId="77777777" w:rsidR="009A5C0B" w:rsidRPr="009A5C0B" w:rsidRDefault="009A5C0B">
            <w:pPr>
              <w:spacing w:before="0" w:line="240" w:lineRule="auto"/>
              <w:jc w:val="center"/>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KCl</w:t>
            </w:r>
          </w:p>
        </w:tc>
        <w:tc>
          <w:tcPr>
            <w:tcW w:w="796" w:type="pct"/>
            <w:vMerge w:val="restart"/>
            <w:noWrap/>
            <w:hideMark/>
          </w:tcPr>
          <w:p w14:paraId="07837A34"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17.22</w:t>
            </w:r>
          </w:p>
        </w:tc>
        <w:tc>
          <w:tcPr>
            <w:tcW w:w="796" w:type="pct"/>
            <w:noWrap/>
            <w:hideMark/>
          </w:tcPr>
          <w:p w14:paraId="59F3D66F"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6.31</w:t>
            </w:r>
          </w:p>
        </w:tc>
        <w:tc>
          <w:tcPr>
            <w:tcW w:w="909" w:type="pct"/>
            <w:noWrap/>
            <w:hideMark/>
          </w:tcPr>
          <w:p w14:paraId="7A764D57"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63.33</w:t>
            </w:r>
          </w:p>
        </w:tc>
        <w:tc>
          <w:tcPr>
            <w:tcW w:w="796" w:type="pct"/>
            <w:noWrap/>
            <w:hideMark/>
          </w:tcPr>
          <w:p w14:paraId="27820DD3"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15.06</w:t>
            </w:r>
          </w:p>
        </w:tc>
        <w:tc>
          <w:tcPr>
            <w:tcW w:w="909" w:type="pct"/>
            <w:noWrap/>
            <w:hideMark/>
          </w:tcPr>
          <w:p w14:paraId="43591E03"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12.54</w:t>
            </w:r>
          </w:p>
        </w:tc>
      </w:tr>
      <w:tr w:rsidR="00390D3E" w:rsidRPr="009A5C0B" w14:paraId="46CC4987" w14:textId="77777777" w:rsidTr="00F44F14">
        <w:trPr>
          <w:trHeight w:val="280"/>
        </w:trPr>
        <w:tc>
          <w:tcPr>
            <w:cnfStyle w:val="001000000000" w:firstRow="0" w:lastRow="0" w:firstColumn="1" w:lastColumn="0" w:oddVBand="0" w:evenVBand="0" w:oddHBand="0" w:evenHBand="0" w:firstRowFirstColumn="0" w:firstRowLastColumn="0" w:lastRowFirstColumn="0" w:lastRowLastColumn="0"/>
            <w:tcW w:w="796" w:type="pct"/>
            <w:vMerge/>
            <w:hideMark/>
          </w:tcPr>
          <w:p w14:paraId="73E4E33A" w14:textId="77777777" w:rsidR="009A5C0B" w:rsidRPr="009A5C0B" w:rsidRDefault="009A5C0B">
            <w:pPr>
              <w:spacing w:before="0" w:line="240" w:lineRule="auto"/>
              <w:rPr>
                <w:rFonts w:ascii="等线" w:eastAsia="等线" w:hAnsi="等线" w:cs="宋体"/>
                <w:color w:val="000000"/>
                <w:kern w:val="0"/>
                <w:sz w:val="22"/>
                <w14:ligatures w14:val="none"/>
              </w:rPr>
            </w:pPr>
          </w:p>
        </w:tc>
        <w:tc>
          <w:tcPr>
            <w:tcW w:w="796" w:type="pct"/>
            <w:vMerge/>
            <w:hideMark/>
          </w:tcPr>
          <w:p w14:paraId="2EEE2E58" w14:textId="77777777" w:rsidR="009A5C0B" w:rsidRPr="009A5C0B" w:rsidRDefault="009A5C0B">
            <w:pPr>
              <w:spacing w:before="0" w:line="240" w:lineRule="auto"/>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p>
        </w:tc>
        <w:tc>
          <w:tcPr>
            <w:tcW w:w="796" w:type="pct"/>
            <w:noWrap/>
            <w:hideMark/>
          </w:tcPr>
          <w:p w14:paraId="0274ACA1"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5.36</w:t>
            </w:r>
          </w:p>
        </w:tc>
        <w:tc>
          <w:tcPr>
            <w:tcW w:w="909" w:type="pct"/>
            <w:noWrap/>
            <w:hideMark/>
          </w:tcPr>
          <w:p w14:paraId="510F5AFA"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68.86</w:t>
            </w:r>
          </w:p>
        </w:tc>
        <w:tc>
          <w:tcPr>
            <w:tcW w:w="796" w:type="pct"/>
            <w:noWrap/>
            <w:hideMark/>
          </w:tcPr>
          <w:p w14:paraId="55221565"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16.75</w:t>
            </w:r>
          </w:p>
        </w:tc>
        <w:tc>
          <w:tcPr>
            <w:tcW w:w="909" w:type="pct"/>
            <w:noWrap/>
            <w:hideMark/>
          </w:tcPr>
          <w:p w14:paraId="179B95BE"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2.75</w:t>
            </w:r>
          </w:p>
        </w:tc>
      </w:tr>
      <w:tr w:rsidR="00390D3E" w:rsidRPr="009A5C0B" w14:paraId="6A5E3BFB" w14:textId="77777777" w:rsidTr="00F44F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6" w:type="pct"/>
            <w:vMerge w:val="restart"/>
            <w:noWrap/>
            <w:hideMark/>
          </w:tcPr>
          <w:p w14:paraId="262DA007" w14:textId="77777777" w:rsidR="009A5C0B" w:rsidRPr="009A5C0B" w:rsidRDefault="009A5C0B">
            <w:pPr>
              <w:spacing w:before="0" w:line="240" w:lineRule="auto"/>
              <w:jc w:val="center"/>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CaCl2</w:t>
            </w:r>
          </w:p>
        </w:tc>
        <w:tc>
          <w:tcPr>
            <w:tcW w:w="796" w:type="pct"/>
            <w:vMerge w:val="restart"/>
            <w:noWrap/>
            <w:hideMark/>
          </w:tcPr>
          <w:p w14:paraId="3F60FA2B"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-75.26</w:t>
            </w:r>
          </w:p>
        </w:tc>
        <w:tc>
          <w:tcPr>
            <w:tcW w:w="796" w:type="pct"/>
            <w:noWrap/>
            <w:hideMark/>
          </w:tcPr>
          <w:p w14:paraId="066A245B"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-28.74</w:t>
            </w:r>
          </w:p>
        </w:tc>
        <w:tc>
          <w:tcPr>
            <w:tcW w:w="909" w:type="pct"/>
            <w:noWrap/>
            <w:hideMark/>
          </w:tcPr>
          <w:p w14:paraId="31017DA4"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61.81</w:t>
            </w:r>
          </w:p>
        </w:tc>
        <w:tc>
          <w:tcPr>
            <w:tcW w:w="796" w:type="pct"/>
            <w:noWrap/>
            <w:hideMark/>
          </w:tcPr>
          <w:p w14:paraId="213DDA77"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-31.64</w:t>
            </w:r>
          </w:p>
        </w:tc>
        <w:tc>
          <w:tcPr>
            <w:tcW w:w="909" w:type="pct"/>
            <w:noWrap/>
            <w:hideMark/>
          </w:tcPr>
          <w:p w14:paraId="5CF2D18F"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57.96</w:t>
            </w:r>
          </w:p>
        </w:tc>
      </w:tr>
      <w:tr w:rsidR="00390D3E" w:rsidRPr="009A5C0B" w14:paraId="0AD5B099" w14:textId="77777777" w:rsidTr="00F44F14">
        <w:trPr>
          <w:trHeight w:val="280"/>
        </w:trPr>
        <w:tc>
          <w:tcPr>
            <w:cnfStyle w:val="001000000000" w:firstRow="0" w:lastRow="0" w:firstColumn="1" w:lastColumn="0" w:oddVBand="0" w:evenVBand="0" w:oddHBand="0" w:evenHBand="0" w:firstRowFirstColumn="0" w:firstRowLastColumn="0" w:lastRowFirstColumn="0" w:lastRowLastColumn="0"/>
            <w:tcW w:w="796" w:type="pct"/>
            <w:vMerge/>
            <w:hideMark/>
          </w:tcPr>
          <w:p w14:paraId="3C2FEEA4" w14:textId="77777777" w:rsidR="009A5C0B" w:rsidRPr="009A5C0B" w:rsidRDefault="009A5C0B">
            <w:pPr>
              <w:spacing w:before="0" w:line="240" w:lineRule="auto"/>
              <w:rPr>
                <w:rFonts w:ascii="等线" w:eastAsia="等线" w:hAnsi="等线" w:cs="宋体"/>
                <w:color w:val="000000"/>
                <w:kern w:val="0"/>
                <w:sz w:val="22"/>
                <w14:ligatures w14:val="none"/>
              </w:rPr>
            </w:pPr>
          </w:p>
        </w:tc>
        <w:tc>
          <w:tcPr>
            <w:tcW w:w="796" w:type="pct"/>
            <w:vMerge/>
            <w:hideMark/>
          </w:tcPr>
          <w:p w14:paraId="15E2D6FB" w14:textId="77777777" w:rsidR="009A5C0B" w:rsidRPr="009A5C0B" w:rsidRDefault="009A5C0B">
            <w:pPr>
              <w:spacing w:before="0" w:line="240" w:lineRule="auto"/>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p>
        </w:tc>
        <w:tc>
          <w:tcPr>
            <w:tcW w:w="796" w:type="pct"/>
            <w:noWrap/>
            <w:hideMark/>
          </w:tcPr>
          <w:p w14:paraId="3A5E2703"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-10.82</w:t>
            </w:r>
          </w:p>
        </w:tc>
        <w:tc>
          <w:tcPr>
            <w:tcW w:w="909" w:type="pct"/>
            <w:noWrap/>
            <w:hideMark/>
          </w:tcPr>
          <w:p w14:paraId="490B7109"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85.62</w:t>
            </w:r>
          </w:p>
        </w:tc>
        <w:tc>
          <w:tcPr>
            <w:tcW w:w="796" w:type="pct"/>
            <w:noWrap/>
            <w:hideMark/>
          </w:tcPr>
          <w:p w14:paraId="56FC4308"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-27.53</w:t>
            </w:r>
          </w:p>
        </w:tc>
        <w:tc>
          <w:tcPr>
            <w:tcW w:w="909" w:type="pct"/>
            <w:noWrap/>
            <w:hideMark/>
          </w:tcPr>
          <w:p w14:paraId="26A45ECD"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63.43</w:t>
            </w:r>
          </w:p>
        </w:tc>
      </w:tr>
      <w:tr w:rsidR="00390D3E" w:rsidRPr="009A5C0B" w14:paraId="760D48C2" w14:textId="77777777" w:rsidTr="00F44F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6" w:type="pct"/>
            <w:vMerge w:val="restart"/>
            <w:noWrap/>
            <w:hideMark/>
          </w:tcPr>
          <w:p w14:paraId="42E4940E" w14:textId="77777777" w:rsidR="009A5C0B" w:rsidRPr="009A5C0B" w:rsidRDefault="009A5C0B">
            <w:pPr>
              <w:spacing w:before="0" w:line="240" w:lineRule="auto"/>
              <w:jc w:val="center"/>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Na2CO3</w:t>
            </w:r>
          </w:p>
        </w:tc>
        <w:tc>
          <w:tcPr>
            <w:tcW w:w="796" w:type="pct"/>
            <w:vMerge w:val="restart"/>
            <w:noWrap/>
            <w:hideMark/>
          </w:tcPr>
          <w:p w14:paraId="5610B8F2"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-23.71</w:t>
            </w:r>
          </w:p>
        </w:tc>
        <w:tc>
          <w:tcPr>
            <w:tcW w:w="796" w:type="pct"/>
            <w:noWrap/>
            <w:hideMark/>
          </w:tcPr>
          <w:p w14:paraId="5A941047"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-9.26</w:t>
            </w:r>
          </w:p>
        </w:tc>
        <w:tc>
          <w:tcPr>
            <w:tcW w:w="909" w:type="pct"/>
            <w:noWrap/>
            <w:hideMark/>
          </w:tcPr>
          <w:p w14:paraId="7D415100"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60.96</w:t>
            </w:r>
          </w:p>
        </w:tc>
        <w:tc>
          <w:tcPr>
            <w:tcW w:w="796" w:type="pct"/>
            <w:noWrap/>
            <w:hideMark/>
          </w:tcPr>
          <w:p w14:paraId="4DCD6BB4"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-18.56</w:t>
            </w:r>
          </w:p>
        </w:tc>
        <w:tc>
          <w:tcPr>
            <w:tcW w:w="909" w:type="pct"/>
            <w:noWrap/>
            <w:hideMark/>
          </w:tcPr>
          <w:p w14:paraId="5CA9B839"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21.72</w:t>
            </w:r>
          </w:p>
        </w:tc>
      </w:tr>
      <w:tr w:rsidR="00390D3E" w:rsidRPr="009A5C0B" w14:paraId="6E03DDD5" w14:textId="77777777" w:rsidTr="00F44F14">
        <w:trPr>
          <w:trHeight w:val="280"/>
        </w:trPr>
        <w:tc>
          <w:tcPr>
            <w:cnfStyle w:val="001000000000" w:firstRow="0" w:lastRow="0" w:firstColumn="1" w:lastColumn="0" w:oddVBand="0" w:evenVBand="0" w:oddHBand="0" w:evenHBand="0" w:firstRowFirstColumn="0" w:firstRowLastColumn="0" w:lastRowFirstColumn="0" w:lastRowLastColumn="0"/>
            <w:tcW w:w="796" w:type="pct"/>
            <w:vMerge/>
            <w:hideMark/>
          </w:tcPr>
          <w:p w14:paraId="76AD2373" w14:textId="77777777" w:rsidR="009A5C0B" w:rsidRPr="009A5C0B" w:rsidRDefault="009A5C0B">
            <w:pPr>
              <w:spacing w:before="0" w:line="240" w:lineRule="auto"/>
              <w:rPr>
                <w:rFonts w:ascii="等线" w:eastAsia="等线" w:hAnsi="等线" w:cs="宋体"/>
                <w:color w:val="000000"/>
                <w:kern w:val="0"/>
                <w:sz w:val="22"/>
                <w14:ligatures w14:val="none"/>
              </w:rPr>
            </w:pPr>
          </w:p>
        </w:tc>
        <w:tc>
          <w:tcPr>
            <w:tcW w:w="796" w:type="pct"/>
            <w:vMerge/>
            <w:hideMark/>
          </w:tcPr>
          <w:p w14:paraId="6B35DF0C" w14:textId="77777777" w:rsidR="009A5C0B" w:rsidRPr="009A5C0B" w:rsidRDefault="009A5C0B">
            <w:pPr>
              <w:spacing w:before="0" w:line="240" w:lineRule="auto"/>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p>
        </w:tc>
        <w:tc>
          <w:tcPr>
            <w:tcW w:w="796" w:type="pct"/>
            <w:noWrap/>
            <w:hideMark/>
          </w:tcPr>
          <w:p w14:paraId="0CBABB56"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-8.21</w:t>
            </w:r>
          </w:p>
        </w:tc>
        <w:tc>
          <w:tcPr>
            <w:tcW w:w="909" w:type="pct"/>
            <w:noWrap/>
            <w:hideMark/>
          </w:tcPr>
          <w:p w14:paraId="72B17BF9"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65.36</w:t>
            </w:r>
          </w:p>
        </w:tc>
        <w:tc>
          <w:tcPr>
            <w:tcW w:w="796" w:type="pct"/>
            <w:noWrap/>
            <w:hideMark/>
          </w:tcPr>
          <w:p w14:paraId="1DEE0655"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-23.34</w:t>
            </w:r>
          </w:p>
        </w:tc>
        <w:tc>
          <w:tcPr>
            <w:tcW w:w="909" w:type="pct"/>
            <w:noWrap/>
            <w:hideMark/>
          </w:tcPr>
          <w:p w14:paraId="4F759C8E"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1.55</w:t>
            </w:r>
          </w:p>
        </w:tc>
      </w:tr>
      <w:tr w:rsidR="00390D3E" w:rsidRPr="009A5C0B" w14:paraId="36F3DB6A" w14:textId="77777777" w:rsidTr="00F44F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6" w:type="pct"/>
            <w:vMerge w:val="restart"/>
            <w:noWrap/>
            <w:hideMark/>
          </w:tcPr>
          <w:p w14:paraId="256223F3" w14:textId="77777777" w:rsidR="009A5C0B" w:rsidRPr="009A5C0B" w:rsidRDefault="009A5C0B">
            <w:pPr>
              <w:spacing w:before="0" w:line="240" w:lineRule="auto"/>
              <w:jc w:val="center"/>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K2CO3</w:t>
            </w:r>
          </w:p>
        </w:tc>
        <w:tc>
          <w:tcPr>
            <w:tcW w:w="796" w:type="pct"/>
            <w:vMerge w:val="restart"/>
            <w:noWrap/>
            <w:hideMark/>
          </w:tcPr>
          <w:p w14:paraId="4109E696"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-30.90</w:t>
            </w:r>
          </w:p>
        </w:tc>
        <w:tc>
          <w:tcPr>
            <w:tcW w:w="796" w:type="pct"/>
            <w:noWrap/>
            <w:hideMark/>
          </w:tcPr>
          <w:p w14:paraId="33DFE302"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-17.76</w:t>
            </w:r>
          </w:p>
        </w:tc>
        <w:tc>
          <w:tcPr>
            <w:tcW w:w="909" w:type="pct"/>
            <w:noWrap/>
            <w:hideMark/>
          </w:tcPr>
          <w:p w14:paraId="2F148763"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42.54</w:t>
            </w:r>
          </w:p>
        </w:tc>
        <w:tc>
          <w:tcPr>
            <w:tcW w:w="796" w:type="pct"/>
            <w:noWrap/>
            <w:hideMark/>
          </w:tcPr>
          <w:p w14:paraId="419ABBA1"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-0.79</w:t>
            </w:r>
          </w:p>
        </w:tc>
        <w:tc>
          <w:tcPr>
            <w:tcW w:w="909" w:type="pct"/>
            <w:noWrap/>
            <w:hideMark/>
          </w:tcPr>
          <w:p w14:paraId="681CE115"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97.44</w:t>
            </w:r>
          </w:p>
        </w:tc>
      </w:tr>
      <w:tr w:rsidR="00390D3E" w:rsidRPr="009A5C0B" w14:paraId="1F61A47E" w14:textId="77777777" w:rsidTr="00F44F14">
        <w:trPr>
          <w:trHeight w:val="280"/>
        </w:trPr>
        <w:tc>
          <w:tcPr>
            <w:cnfStyle w:val="001000000000" w:firstRow="0" w:lastRow="0" w:firstColumn="1" w:lastColumn="0" w:oddVBand="0" w:evenVBand="0" w:oddHBand="0" w:evenHBand="0" w:firstRowFirstColumn="0" w:firstRowLastColumn="0" w:lastRowFirstColumn="0" w:lastRowLastColumn="0"/>
            <w:tcW w:w="796" w:type="pct"/>
            <w:vMerge/>
            <w:hideMark/>
          </w:tcPr>
          <w:p w14:paraId="443543DB" w14:textId="77777777" w:rsidR="009A5C0B" w:rsidRPr="009A5C0B" w:rsidRDefault="009A5C0B">
            <w:pPr>
              <w:spacing w:before="0" w:line="240" w:lineRule="auto"/>
              <w:rPr>
                <w:rFonts w:ascii="等线" w:eastAsia="等线" w:hAnsi="等线" w:cs="宋体"/>
                <w:color w:val="000000"/>
                <w:kern w:val="0"/>
                <w:sz w:val="22"/>
                <w14:ligatures w14:val="none"/>
              </w:rPr>
            </w:pPr>
          </w:p>
        </w:tc>
        <w:tc>
          <w:tcPr>
            <w:tcW w:w="796" w:type="pct"/>
            <w:vMerge/>
            <w:hideMark/>
          </w:tcPr>
          <w:p w14:paraId="4A78F3F0" w14:textId="77777777" w:rsidR="009A5C0B" w:rsidRPr="009A5C0B" w:rsidRDefault="009A5C0B">
            <w:pPr>
              <w:spacing w:before="0" w:line="240" w:lineRule="auto"/>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p>
        </w:tc>
        <w:tc>
          <w:tcPr>
            <w:tcW w:w="796" w:type="pct"/>
            <w:noWrap/>
            <w:hideMark/>
          </w:tcPr>
          <w:p w14:paraId="1D330DB0"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-10.97</w:t>
            </w:r>
          </w:p>
        </w:tc>
        <w:tc>
          <w:tcPr>
            <w:tcW w:w="909" w:type="pct"/>
            <w:noWrap/>
            <w:hideMark/>
          </w:tcPr>
          <w:p w14:paraId="4AA0E810"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64.51</w:t>
            </w:r>
          </w:p>
        </w:tc>
        <w:tc>
          <w:tcPr>
            <w:tcW w:w="796" w:type="pct"/>
            <w:noWrap/>
            <w:hideMark/>
          </w:tcPr>
          <w:p w14:paraId="19F38076"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-19.08</w:t>
            </w:r>
          </w:p>
        </w:tc>
        <w:tc>
          <w:tcPr>
            <w:tcW w:w="909" w:type="pct"/>
            <w:noWrap/>
            <w:hideMark/>
          </w:tcPr>
          <w:p w14:paraId="2D93EFC2"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38.26</w:t>
            </w:r>
          </w:p>
        </w:tc>
      </w:tr>
      <w:tr w:rsidR="00390D3E" w:rsidRPr="009A5C0B" w14:paraId="4736C2E5" w14:textId="77777777" w:rsidTr="00F44F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6" w:type="pct"/>
            <w:vMerge w:val="restart"/>
            <w:noWrap/>
            <w:hideMark/>
          </w:tcPr>
          <w:p w14:paraId="7FF04665" w14:textId="77777777" w:rsidR="009A5C0B" w:rsidRPr="009A5C0B" w:rsidRDefault="009A5C0B">
            <w:pPr>
              <w:spacing w:before="0" w:line="240" w:lineRule="auto"/>
              <w:jc w:val="center"/>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K2SO4</w:t>
            </w:r>
          </w:p>
        </w:tc>
        <w:tc>
          <w:tcPr>
            <w:tcW w:w="796" w:type="pct"/>
            <w:vMerge w:val="restart"/>
            <w:noWrap/>
            <w:hideMark/>
          </w:tcPr>
          <w:p w14:paraId="3FC97B9D"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23.80</w:t>
            </w:r>
          </w:p>
        </w:tc>
        <w:tc>
          <w:tcPr>
            <w:tcW w:w="796" w:type="pct"/>
            <w:noWrap/>
            <w:hideMark/>
          </w:tcPr>
          <w:p w14:paraId="2F9817AB"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6.87</w:t>
            </w:r>
          </w:p>
        </w:tc>
        <w:tc>
          <w:tcPr>
            <w:tcW w:w="909" w:type="pct"/>
            <w:noWrap/>
            <w:hideMark/>
          </w:tcPr>
          <w:p w14:paraId="78D0C898"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71.12</w:t>
            </w:r>
          </w:p>
        </w:tc>
        <w:tc>
          <w:tcPr>
            <w:tcW w:w="796" w:type="pct"/>
            <w:noWrap/>
            <w:hideMark/>
          </w:tcPr>
          <w:p w14:paraId="7CAC6860"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21.07</w:t>
            </w:r>
          </w:p>
        </w:tc>
        <w:tc>
          <w:tcPr>
            <w:tcW w:w="909" w:type="pct"/>
            <w:noWrap/>
            <w:hideMark/>
          </w:tcPr>
          <w:p w14:paraId="7D2D2022"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11.48</w:t>
            </w:r>
          </w:p>
        </w:tc>
      </w:tr>
      <w:tr w:rsidR="00390D3E" w:rsidRPr="009A5C0B" w14:paraId="6775EE60" w14:textId="77777777" w:rsidTr="00F44F14">
        <w:trPr>
          <w:trHeight w:val="280"/>
        </w:trPr>
        <w:tc>
          <w:tcPr>
            <w:cnfStyle w:val="001000000000" w:firstRow="0" w:lastRow="0" w:firstColumn="1" w:lastColumn="0" w:oddVBand="0" w:evenVBand="0" w:oddHBand="0" w:evenHBand="0" w:firstRowFirstColumn="0" w:firstRowLastColumn="0" w:lastRowFirstColumn="0" w:lastRowLastColumn="0"/>
            <w:tcW w:w="796" w:type="pct"/>
            <w:vMerge/>
            <w:hideMark/>
          </w:tcPr>
          <w:p w14:paraId="1ADF9F7D" w14:textId="77777777" w:rsidR="009A5C0B" w:rsidRPr="009A5C0B" w:rsidRDefault="009A5C0B">
            <w:pPr>
              <w:spacing w:before="0" w:line="240" w:lineRule="auto"/>
              <w:rPr>
                <w:rFonts w:ascii="等线" w:eastAsia="等线" w:hAnsi="等线" w:cs="宋体"/>
                <w:color w:val="000000"/>
                <w:kern w:val="0"/>
                <w:sz w:val="22"/>
                <w14:ligatures w14:val="none"/>
              </w:rPr>
            </w:pPr>
          </w:p>
        </w:tc>
        <w:tc>
          <w:tcPr>
            <w:tcW w:w="796" w:type="pct"/>
            <w:vMerge/>
            <w:hideMark/>
          </w:tcPr>
          <w:p w14:paraId="0FF63F27" w14:textId="77777777" w:rsidR="009A5C0B" w:rsidRPr="009A5C0B" w:rsidRDefault="009A5C0B">
            <w:pPr>
              <w:spacing w:before="0" w:line="240" w:lineRule="auto"/>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p>
        </w:tc>
        <w:tc>
          <w:tcPr>
            <w:tcW w:w="796" w:type="pct"/>
            <w:noWrap/>
            <w:hideMark/>
          </w:tcPr>
          <w:p w14:paraId="74E16C3E"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5.45</w:t>
            </w:r>
          </w:p>
        </w:tc>
        <w:tc>
          <w:tcPr>
            <w:tcW w:w="909" w:type="pct"/>
            <w:noWrap/>
            <w:hideMark/>
          </w:tcPr>
          <w:p w14:paraId="070285C1"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77.08</w:t>
            </w:r>
          </w:p>
        </w:tc>
        <w:tc>
          <w:tcPr>
            <w:tcW w:w="796" w:type="pct"/>
            <w:noWrap/>
            <w:hideMark/>
          </w:tcPr>
          <w:p w14:paraId="06D20114"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9.95</w:t>
            </w:r>
          </w:p>
        </w:tc>
        <w:tc>
          <w:tcPr>
            <w:tcW w:w="909" w:type="pct"/>
            <w:noWrap/>
            <w:hideMark/>
          </w:tcPr>
          <w:p w14:paraId="41800613"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58.19</w:t>
            </w:r>
          </w:p>
        </w:tc>
      </w:tr>
      <w:tr w:rsidR="00390D3E" w:rsidRPr="009A5C0B" w14:paraId="4F61AFE4" w14:textId="77777777" w:rsidTr="00F44F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6" w:type="pct"/>
            <w:vMerge w:val="restart"/>
            <w:noWrap/>
            <w:hideMark/>
          </w:tcPr>
          <w:p w14:paraId="3246D329" w14:textId="77777777" w:rsidR="009A5C0B" w:rsidRPr="009A5C0B" w:rsidRDefault="009A5C0B">
            <w:pPr>
              <w:spacing w:before="0" w:line="240" w:lineRule="auto"/>
              <w:jc w:val="center"/>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KNO3</w:t>
            </w:r>
          </w:p>
        </w:tc>
        <w:tc>
          <w:tcPr>
            <w:tcW w:w="796" w:type="pct"/>
            <w:vMerge w:val="restart"/>
            <w:noWrap/>
            <w:hideMark/>
          </w:tcPr>
          <w:p w14:paraId="621F9027"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34.89</w:t>
            </w:r>
          </w:p>
        </w:tc>
        <w:tc>
          <w:tcPr>
            <w:tcW w:w="796" w:type="pct"/>
            <w:noWrap/>
            <w:hideMark/>
          </w:tcPr>
          <w:p w14:paraId="6FEA1436"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10.62</w:t>
            </w:r>
          </w:p>
        </w:tc>
        <w:tc>
          <w:tcPr>
            <w:tcW w:w="909" w:type="pct"/>
            <w:noWrap/>
            <w:hideMark/>
          </w:tcPr>
          <w:p w14:paraId="021658FA"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69.57</w:t>
            </w:r>
          </w:p>
        </w:tc>
        <w:tc>
          <w:tcPr>
            <w:tcW w:w="796" w:type="pct"/>
            <w:noWrap/>
            <w:hideMark/>
          </w:tcPr>
          <w:p w14:paraId="2E601DF4"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22.46</w:t>
            </w:r>
          </w:p>
        </w:tc>
        <w:tc>
          <w:tcPr>
            <w:tcW w:w="909" w:type="pct"/>
            <w:noWrap/>
            <w:hideMark/>
          </w:tcPr>
          <w:p w14:paraId="3869D6C9"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35.63</w:t>
            </w:r>
          </w:p>
        </w:tc>
      </w:tr>
      <w:tr w:rsidR="00390D3E" w:rsidRPr="009A5C0B" w14:paraId="6CFC8FE1" w14:textId="77777777" w:rsidTr="00F44F14">
        <w:trPr>
          <w:trHeight w:val="280"/>
        </w:trPr>
        <w:tc>
          <w:tcPr>
            <w:cnfStyle w:val="001000000000" w:firstRow="0" w:lastRow="0" w:firstColumn="1" w:lastColumn="0" w:oddVBand="0" w:evenVBand="0" w:oddHBand="0" w:evenHBand="0" w:firstRowFirstColumn="0" w:firstRowLastColumn="0" w:lastRowFirstColumn="0" w:lastRowLastColumn="0"/>
            <w:tcW w:w="796" w:type="pct"/>
            <w:vMerge/>
            <w:hideMark/>
          </w:tcPr>
          <w:p w14:paraId="71A5939E" w14:textId="77777777" w:rsidR="009A5C0B" w:rsidRPr="009A5C0B" w:rsidRDefault="009A5C0B">
            <w:pPr>
              <w:spacing w:before="0" w:line="240" w:lineRule="auto"/>
              <w:rPr>
                <w:rFonts w:ascii="等线" w:eastAsia="等线" w:hAnsi="等线" w:cs="宋体"/>
                <w:color w:val="000000"/>
                <w:kern w:val="0"/>
                <w:sz w:val="22"/>
                <w14:ligatures w14:val="none"/>
              </w:rPr>
            </w:pPr>
          </w:p>
        </w:tc>
        <w:tc>
          <w:tcPr>
            <w:tcW w:w="796" w:type="pct"/>
            <w:vMerge/>
            <w:hideMark/>
          </w:tcPr>
          <w:p w14:paraId="781D13C6" w14:textId="77777777" w:rsidR="009A5C0B" w:rsidRPr="009A5C0B" w:rsidRDefault="009A5C0B">
            <w:pPr>
              <w:spacing w:before="0" w:line="240" w:lineRule="auto"/>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p>
        </w:tc>
        <w:tc>
          <w:tcPr>
            <w:tcW w:w="796" w:type="pct"/>
            <w:noWrap/>
            <w:hideMark/>
          </w:tcPr>
          <w:p w14:paraId="0E8C8B0B"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11.31</w:t>
            </w:r>
          </w:p>
        </w:tc>
        <w:tc>
          <w:tcPr>
            <w:tcW w:w="909" w:type="pct"/>
            <w:noWrap/>
            <w:hideMark/>
          </w:tcPr>
          <w:p w14:paraId="40BEDF11"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67.59</w:t>
            </w:r>
          </w:p>
        </w:tc>
        <w:tc>
          <w:tcPr>
            <w:tcW w:w="796" w:type="pct"/>
            <w:noWrap/>
            <w:hideMark/>
          </w:tcPr>
          <w:p w14:paraId="7580603F"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23.55</w:t>
            </w:r>
          </w:p>
        </w:tc>
        <w:tc>
          <w:tcPr>
            <w:tcW w:w="909" w:type="pct"/>
            <w:noWrap/>
            <w:hideMark/>
          </w:tcPr>
          <w:p w14:paraId="58F93F41"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32.51</w:t>
            </w:r>
          </w:p>
        </w:tc>
      </w:tr>
      <w:tr w:rsidR="00390D3E" w:rsidRPr="009A5C0B" w14:paraId="5DF334ED" w14:textId="77777777" w:rsidTr="00F44F14">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96" w:type="pct"/>
            <w:vMerge w:val="restart"/>
            <w:noWrap/>
            <w:hideMark/>
          </w:tcPr>
          <w:p w14:paraId="3028A0D4" w14:textId="77777777" w:rsidR="009A5C0B" w:rsidRPr="009A5C0B" w:rsidRDefault="009A5C0B">
            <w:pPr>
              <w:spacing w:before="0" w:line="240" w:lineRule="auto"/>
              <w:jc w:val="center"/>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NaAc</w:t>
            </w:r>
          </w:p>
        </w:tc>
        <w:tc>
          <w:tcPr>
            <w:tcW w:w="796" w:type="pct"/>
            <w:vMerge w:val="restart"/>
            <w:noWrap/>
            <w:hideMark/>
          </w:tcPr>
          <w:p w14:paraId="21AEA2AF"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-17.30</w:t>
            </w:r>
          </w:p>
        </w:tc>
        <w:tc>
          <w:tcPr>
            <w:tcW w:w="796" w:type="pct"/>
            <w:noWrap/>
            <w:hideMark/>
          </w:tcPr>
          <w:p w14:paraId="43A3D9DB"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-7.49</w:t>
            </w:r>
          </w:p>
        </w:tc>
        <w:tc>
          <w:tcPr>
            <w:tcW w:w="909" w:type="pct"/>
            <w:noWrap/>
            <w:hideMark/>
          </w:tcPr>
          <w:p w14:paraId="7FE98EEE"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56.72</w:t>
            </w:r>
          </w:p>
        </w:tc>
        <w:tc>
          <w:tcPr>
            <w:tcW w:w="796" w:type="pct"/>
            <w:noWrap/>
            <w:hideMark/>
          </w:tcPr>
          <w:p w14:paraId="3E1D41A3"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-8.18</w:t>
            </w:r>
          </w:p>
        </w:tc>
        <w:tc>
          <w:tcPr>
            <w:tcW w:w="909" w:type="pct"/>
            <w:noWrap/>
            <w:hideMark/>
          </w:tcPr>
          <w:p w14:paraId="036BE9C1" w14:textId="77777777" w:rsidR="009A5C0B" w:rsidRPr="009A5C0B" w:rsidRDefault="009A5C0B">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52.74</w:t>
            </w:r>
          </w:p>
        </w:tc>
      </w:tr>
      <w:tr w:rsidR="00390D3E" w:rsidRPr="009A5C0B" w14:paraId="53C339DD" w14:textId="77777777" w:rsidTr="00F44F14">
        <w:trPr>
          <w:trHeight w:val="280"/>
        </w:trPr>
        <w:tc>
          <w:tcPr>
            <w:cnfStyle w:val="001000000000" w:firstRow="0" w:lastRow="0" w:firstColumn="1" w:lastColumn="0" w:oddVBand="0" w:evenVBand="0" w:oddHBand="0" w:evenHBand="0" w:firstRowFirstColumn="0" w:firstRowLastColumn="0" w:lastRowFirstColumn="0" w:lastRowLastColumn="0"/>
            <w:tcW w:w="796" w:type="pct"/>
            <w:vMerge/>
            <w:hideMark/>
          </w:tcPr>
          <w:p w14:paraId="5642618E" w14:textId="77777777" w:rsidR="009A5C0B" w:rsidRPr="009A5C0B" w:rsidRDefault="009A5C0B">
            <w:pPr>
              <w:spacing w:before="0" w:line="240" w:lineRule="auto"/>
              <w:rPr>
                <w:rFonts w:ascii="等线" w:eastAsia="等线" w:hAnsi="等线" w:cs="宋体"/>
                <w:color w:val="000000"/>
                <w:kern w:val="0"/>
                <w:sz w:val="22"/>
                <w14:ligatures w14:val="none"/>
              </w:rPr>
            </w:pPr>
          </w:p>
        </w:tc>
        <w:tc>
          <w:tcPr>
            <w:tcW w:w="796" w:type="pct"/>
            <w:vMerge/>
            <w:hideMark/>
          </w:tcPr>
          <w:p w14:paraId="4BA56F49" w14:textId="77777777" w:rsidR="009A5C0B" w:rsidRPr="009A5C0B" w:rsidRDefault="009A5C0B">
            <w:pPr>
              <w:spacing w:before="0" w:line="240" w:lineRule="auto"/>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p>
        </w:tc>
        <w:tc>
          <w:tcPr>
            <w:tcW w:w="796" w:type="pct"/>
            <w:noWrap/>
            <w:hideMark/>
          </w:tcPr>
          <w:p w14:paraId="24AB102C"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-6.21</w:t>
            </w:r>
          </w:p>
        </w:tc>
        <w:tc>
          <w:tcPr>
            <w:tcW w:w="909" w:type="pct"/>
            <w:noWrap/>
            <w:hideMark/>
          </w:tcPr>
          <w:p w14:paraId="51983ADB"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64.10</w:t>
            </w:r>
          </w:p>
        </w:tc>
        <w:tc>
          <w:tcPr>
            <w:tcW w:w="796" w:type="pct"/>
            <w:noWrap/>
            <w:hideMark/>
          </w:tcPr>
          <w:p w14:paraId="5816B95A"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-10.35</w:t>
            </w:r>
          </w:p>
        </w:tc>
        <w:tc>
          <w:tcPr>
            <w:tcW w:w="909" w:type="pct"/>
            <w:noWrap/>
            <w:hideMark/>
          </w:tcPr>
          <w:p w14:paraId="7AD18AB5" w14:textId="77777777" w:rsidR="009A5C0B" w:rsidRPr="009A5C0B" w:rsidRDefault="009A5C0B">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9A5C0B">
              <w:rPr>
                <w:rFonts w:ascii="等线" w:eastAsia="等线" w:hAnsi="等线" w:cs="宋体" w:hint="eastAsia"/>
                <w:color w:val="000000"/>
                <w:kern w:val="0"/>
                <w:sz w:val="22"/>
                <w14:ligatures w14:val="none"/>
              </w:rPr>
              <w:t>40.15</w:t>
            </w:r>
          </w:p>
        </w:tc>
      </w:tr>
    </w:tbl>
    <w:p w14:paraId="707FE347" w14:textId="0EFE0635" w:rsidR="009A5C0B" w:rsidRDefault="00F44F14" w:rsidP="00D02E24">
      <w:pPr>
        <w:rPr>
          <w:rFonts w:eastAsiaTheme="minorEastAsia"/>
        </w:rPr>
      </w:pPr>
      <w:r w:rsidRPr="00F44F14">
        <w:rPr>
          <w:rFonts w:eastAsiaTheme="minorEastAsia"/>
        </w:rPr>
        <w:t xml:space="preserve">Remarkably, </w:t>
      </w:r>
      <w:r>
        <w:rPr>
          <w:rFonts w:eastAsiaTheme="minorEastAsia"/>
        </w:rPr>
        <w:t>there is</w:t>
      </w:r>
      <w:r w:rsidRPr="00F44F14">
        <w:rPr>
          <w:rFonts w:eastAsiaTheme="minorEastAsia"/>
        </w:rPr>
        <w:t xml:space="preserve"> </w:t>
      </w:r>
      <w:r w:rsidR="00E41C09">
        <w:rPr>
          <w:rFonts w:eastAsiaTheme="minorEastAsia"/>
        </w:rPr>
        <w:t xml:space="preserve">a </w:t>
      </w:r>
      <w:r w:rsidRPr="00F44F14">
        <w:rPr>
          <w:rFonts w:eastAsiaTheme="minorEastAsia"/>
        </w:rPr>
        <w:t xml:space="preserve">noticeable disparity between the </w:t>
      </w:r>
      <w:r>
        <w:rPr>
          <w:rFonts w:eastAsiaTheme="minorEastAsia"/>
        </w:rPr>
        <w:t xml:space="preserve">measured enthalpy </w:t>
      </w:r>
      <w:r w:rsidRPr="00F44F14">
        <w:rPr>
          <w:rFonts w:eastAsiaTheme="minorEastAsia"/>
        </w:rPr>
        <w:t xml:space="preserve">data obtained </w:t>
      </w:r>
      <w:r w:rsidR="006A409A">
        <w:rPr>
          <w:rFonts w:eastAsiaTheme="minorEastAsia"/>
        </w:rPr>
        <w:t>from the</w:t>
      </w:r>
      <w:r w:rsidR="006A409A" w:rsidRPr="00F44F14">
        <w:rPr>
          <w:rFonts w:eastAsiaTheme="minorEastAsia"/>
        </w:rPr>
        <w:t xml:space="preserve"> </w:t>
      </w:r>
      <w:r>
        <w:rPr>
          <w:rFonts w:eastAsiaTheme="minorEastAsia"/>
        </w:rPr>
        <w:t>d</w:t>
      </w:r>
      <w:r w:rsidRPr="00F44F14">
        <w:rPr>
          <w:rFonts w:eastAsiaTheme="minorEastAsia"/>
        </w:rPr>
        <w:t>ewar</w:t>
      </w:r>
      <w:r>
        <w:rPr>
          <w:rFonts w:eastAsiaTheme="minorEastAsia"/>
        </w:rPr>
        <w:t xml:space="preserve"> container</w:t>
      </w:r>
      <w:r w:rsidRPr="00F44F14">
        <w:rPr>
          <w:rFonts w:eastAsiaTheme="minorEastAsia"/>
        </w:rPr>
        <w:t xml:space="preserve"> and the documented </w:t>
      </w:r>
      <w:r>
        <w:rPr>
          <w:rFonts w:eastAsiaTheme="minorEastAsia"/>
        </w:rPr>
        <w:t>data</w:t>
      </w:r>
      <w:r w:rsidRPr="00F44F14">
        <w:rPr>
          <w:rFonts w:eastAsiaTheme="minorEastAsia"/>
        </w:rPr>
        <w:t xml:space="preserve"> in the literature. This discrepancy is </w:t>
      </w:r>
      <w:r w:rsidR="006A409A">
        <w:rPr>
          <w:rFonts w:eastAsiaTheme="minorEastAsia"/>
        </w:rPr>
        <w:t>as large as</w:t>
      </w:r>
      <w:r>
        <w:rPr>
          <w:rFonts w:eastAsiaTheme="minorEastAsia"/>
        </w:rPr>
        <w:t xml:space="preserve">70%. </w:t>
      </w:r>
      <w:r w:rsidRPr="00F44F14">
        <w:rPr>
          <w:rFonts w:eastAsiaTheme="minorEastAsia"/>
        </w:rPr>
        <w:t xml:space="preserve">Although a substantial </w:t>
      </w:r>
      <w:r>
        <w:rPr>
          <w:rFonts w:eastAsiaTheme="minorEastAsia"/>
        </w:rPr>
        <w:t>deviation</w:t>
      </w:r>
      <w:r w:rsidRPr="00F44F14">
        <w:rPr>
          <w:rFonts w:eastAsiaTheme="minorEastAsia"/>
        </w:rPr>
        <w:t xml:space="preserve"> persists between the double-walled cup</w:t>
      </w:r>
      <w:r>
        <w:rPr>
          <w:rFonts w:eastAsiaTheme="minorEastAsia"/>
        </w:rPr>
        <w:t xml:space="preserve"> data</w:t>
      </w:r>
      <w:r w:rsidRPr="00F44F14">
        <w:rPr>
          <w:rFonts w:eastAsiaTheme="minorEastAsia"/>
        </w:rPr>
        <w:t xml:space="preserve">set and the theoretical values, it's worth </w:t>
      </w:r>
      <w:r>
        <w:rPr>
          <w:rFonts w:eastAsiaTheme="minorEastAsia"/>
        </w:rPr>
        <w:t xml:space="preserve">to </w:t>
      </w:r>
      <w:r w:rsidRPr="00F44F14">
        <w:rPr>
          <w:rFonts w:eastAsiaTheme="minorEastAsia"/>
        </w:rPr>
        <w:t>noti</w:t>
      </w:r>
      <w:r>
        <w:rPr>
          <w:rFonts w:eastAsiaTheme="minorEastAsia"/>
        </w:rPr>
        <w:t>ce</w:t>
      </w:r>
      <w:r w:rsidRPr="00F44F14">
        <w:rPr>
          <w:rFonts w:eastAsiaTheme="minorEastAsia"/>
        </w:rPr>
        <w:t xml:space="preserve"> that this gap is relatively </w:t>
      </w:r>
      <w:r>
        <w:rPr>
          <w:rFonts w:eastAsiaTheme="minorEastAsia"/>
        </w:rPr>
        <w:t xml:space="preserve">smaller. </w:t>
      </w:r>
    </w:p>
    <w:p w14:paraId="45CB7B4A" w14:textId="3BFC5F79" w:rsidR="00045D64" w:rsidRDefault="00D02E24" w:rsidP="00D02E24">
      <w:pPr>
        <w:rPr>
          <w:rFonts w:eastAsiaTheme="minorEastAsia"/>
        </w:rPr>
      </w:pPr>
      <w:r>
        <w:rPr>
          <w:rFonts w:eastAsiaTheme="minorEastAsia"/>
        </w:rPr>
        <w:t>This deviation</w:t>
      </w:r>
      <w:r w:rsidR="00576093">
        <w:rPr>
          <w:rFonts w:eastAsiaTheme="minorEastAsia"/>
        </w:rPr>
        <w:t xml:space="preserve"> </w:t>
      </w:r>
      <w:r w:rsidR="0059374F">
        <w:rPr>
          <w:rFonts w:eastAsiaTheme="minorEastAsia"/>
        </w:rPr>
        <w:t>cannot</w:t>
      </w:r>
      <w:r w:rsidR="00576093">
        <w:rPr>
          <w:rFonts w:eastAsiaTheme="minorEastAsia"/>
        </w:rPr>
        <w:t xml:space="preserve"> be considered as systematical error.</w:t>
      </w:r>
    </w:p>
    <w:p w14:paraId="0F65AE8B" w14:textId="244161DB" w:rsidR="00576093" w:rsidRDefault="00045D64" w:rsidP="00D02E24">
      <w:pPr>
        <w:rPr>
          <w:rFonts w:eastAsiaTheme="minorEastAsia"/>
        </w:rPr>
      </w:pPr>
      <w:r>
        <w:rPr>
          <w:rFonts w:eastAsiaTheme="minorEastAsia" w:hint="eastAsia"/>
        </w:rPr>
        <w:t>T</w:t>
      </w:r>
      <w:r>
        <w:rPr>
          <w:rFonts w:eastAsiaTheme="minorEastAsia"/>
        </w:rPr>
        <w:t xml:space="preserve">he result was examined with Formula 5 in mathematical </w:t>
      </w:r>
      <w:r w:rsidR="00813CDB">
        <w:rPr>
          <w:rFonts w:eastAsiaTheme="minorEastAsia"/>
        </w:rPr>
        <w:t>prospect.</w:t>
      </w:r>
      <w:r w:rsidR="002956F1">
        <w:rPr>
          <w:rFonts w:eastAsiaTheme="minorEastAsia"/>
        </w:rPr>
        <w:t xml:space="preserve"> </w:t>
      </w:r>
      <w:r w:rsidR="002956F1" w:rsidRPr="002956F1">
        <w:rPr>
          <w:rFonts w:eastAsiaTheme="minorEastAsia"/>
        </w:rPr>
        <w:t>In comparison to similar experiments, the measured temperature difference</w:t>
      </w:r>
      <w:r w:rsidR="002956F1">
        <w:rPr>
          <w:rFonts w:eastAsiaTheme="minorEastAsia"/>
        </w:rPr>
        <w:t xml:space="preserve"> </w:t>
      </w:r>
      <w:r w:rsidR="002956F1">
        <w:rPr>
          <w:rFonts w:ascii="等线" w:eastAsia="等线" w:hAnsi="等线" w:hint="eastAsia"/>
        </w:rPr>
        <w:t>Δ</w:t>
      </w:r>
      <w:r w:rsidR="002956F1">
        <w:rPr>
          <w:rFonts w:eastAsiaTheme="minorEastAsia"/>
        </w:rPr>
        <w:t>T</w:t>
      </w:r>
      <w:r w:rsidR="002956F1" w:rsidRPr="002956F1">
        <w:rPr>
          <w:rFonts w:eastAsiaTheme="minorEastAsia"/>
        </w:rPr>
        <w:t xml:space="preserve"> in this experiment is </w:t>
      </w:r>
      <w:r w:rsidR="002956F1" w:rsidRPr="002956F1">
        <w:rPr>
          <w:rFonts w:eastAsiaTheme="minorEastAsia"/>
        </w:rPr>
        <w:lastRenderedPageBreak/>
        <w:t>notably undersized</w:t>
      </w:r>
      <w:r w:rsidR="002956F1">
        <w:rPr>
          <w:rFonts w:eastAsiaTheme="minorEastAsia"/>
        </w:rPr>
        <w:t xml:space="preserve">. </w:t>
      </w:r>
      <w:r w:rsidR="002956F1" w:rsidRPr="002956F1">
        <w:rPr>
          <w:rFonts w:eastAsiaTheme="minorEastAsia"/>
        </w:rPr>
        <w:t xml:space="preserve">As a direct consequence, this diminutive temperature difference directly </w:t>
      </w:r>
      <w:r w:rsidR="002956F1">
        <w:rPr>
          <w:rFonts w:eastAsiaTheme="minorEastAsia"/>
        </w:rPr>
        <w:t>leads</w:t>
      </w:r>
      <w:r w:rsidR="002956F1" w:rsidRPr="002956F1">
        <w:rPr>
          <w:rFonts w:eastAsiaTheme="minorEastAsia"/>
        </w:rPr>
        <w:t xml:space="preserve"> to </w:t>
      </w:r>
      <w:r w:rsidR="002956F1">
        <w:rPr>
          <w:rFonts w:eastAsiaTheme="minorEastAsia"/>
        </w:rPr>
        <w:t>lower</w:t>
      </w:r>
      <w:r w:rsidR="00074459">
        <w:rPr>
          <w:rFonts w:eastAsiaTheme="minorEastAsia"/>
        </w:rPr>
        <w:t xml:space="preserve"> dissolution</w:t>
      </w:r>
      <w:r w:rsidR="002956F1" w:rsidRPr="002956F1">
        <w:rPr>
          <w:rFonts w:eastAsiaTheme="minorEastAsia"/>
        </w:rPr>
        <w:t xml:space="preserve"> enthalpy.</w:t>
      </w:r>
      <w:r w:rsidR="00074459">
        <w:rPr>
          <w:rFonts w:eastAsiaTheme="minorEastAsia"/>
        </w:rPr>
        <w:t xml:space="preserve"> To rectify this issue, the heat absorbed by equipment Q</w:t>
      </w:r>
      <w:r w:rsidR="00074459" w:rsidRPr="00576093">
        <w:rPr>
          <w:rFonts w:eastAsiaTheme="minorEastAsia"/>
          <w:vertAlign w:val="subscript"/>
        </w:rPr>
        <w:t>Cal</w:t>
      </w:r>
      <w:r w:rsidR="00074459">
        <w:rPr>
          <w:rFonts w:eastAsiaTheme="minorEastAsia"/>
        </w:rPr>
        <w:t xml:space="preserve"> and </w:t>
      </w:r>
      <w:r w:rsidR="006A409A">
        <w:rPr>
          <w:rFonts w:eastAsiaTheme="minorEastAsia"/>
        </w:rPr>
        <w:t xml:space="preserve">the </w:t>
      </w:r>
      <w:r w:rsidR="00074459">
        <w:rPr>
          <w:rFonts w:eastAsiaTheme="minorEastAsia"/>
        </w:rPr>
        <w:t>calorimeter constant C</w:t>
      </w:r>
      <w:r w:rsidR="00074459" w:rsidRPr="00074459">
        <w:rPr>
          <w:rFonts w:eastAsiaTheme="minorEastAsia"/>
          <w:vertAlign w:val="subscript"/>
        </w:rPr>
        <w:t>Cal</w:t>
      </w:r>
      <w:r w:rsidR="00074459">
        <w:rPr>
          <w:rFonts w:eastAsiaTheme="minorEastAsia"/>
        </w:rPr>
        <w:t xml:space="preserve"> are </w:t>
      </w:r>
      <w:r w:rsidR="00576093">
        <w:rPr>
          <w:rFonts w:eastAsiaTheme="minorEastAsia"/>
        </w:rPr>
        <w:t>a</w:t>
      </w:r>
      <w:r w:rsidR="00576093" w:rsidRPr="00576093">
        <w:rPr>
          <w:rFonts w:eastAsiaTheme="minorEastAsia"/>
        </w:rPr>
        <w:t>dd</w:t>
      </w:r>
      <w:r w:rsidR="00576093">
        <w:rPr>
          <w:rFonts w:eastAsiaTheme="minorEastAsia"/>
        </w:rPr>
        <w:t xml:space="preserve">ed in </w:t>
      </w:r>
      <w:r w:rsidR="00576093" w:rsidRPr="00576093">
        <w:rPr>
          <w:rFonts w:eastAsiaTheme="minorEastAsia"/>
        </w:rPr>
        <w:t>formula</w:t>
      </w:r>
      <w:r w:rsidR="00576093">
        <w:rPr>
          <w:rFonts w:eastAsiaTheme="minorEastAsia"/>
        </w:rPr>
        <w:t xml:space="preserve"> </w:t>
      </w:r>
      <w:r w:rsidR="00B006D4">
        <w:rPr>
          <w:rFonts w:eastAsiaTheme="minorEastAsia"/>
        </w:rPr>
        <w:t>6</w:t>
      </w:r>
      <w:r w:rsidR="00576093">
        <w:rPr>
          <w:rFonts w:eastAsiaTheme="minorEastAsia"/>
        </w:rPr>
        <w:t>:</w:t>
      </w:r>
    </w:p>
    <w:p w14:paraId="770C0C71" w14:textId="244509F1" w:rsidR="00052EC2" w:rsidRPr="009A20D6" w:rsidRDefault="00000000" w:rsidP="00052EC2">
      <w:pPr>
        <w:ind w:left="240" w:right="240"/>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L</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hint="eastAsia"/>
                </w:rPr>
                <m:t>m</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S</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Cal</m:t>
                  </m:r>
                </m:sub>
              </m:sSub>
            </m:num>
            <m:den>
              <m:r>
                <w:rPr>
                  <w:rFonts w:ascii="Cambria Math" w:eastAsiaTheme="minorEastAsia" w:hAnsi="Cambria Math"/>
                </w:rPr>
                <m:t>n</m:t>
              </m:r>
            </m:den>
          </m:f>
        </m:oMath>
      </m:oMathPara>
    </w:p>
    <w:p w14:paraId="24463753" w14:textId="1226BC2B" w:rsidR="00052EC2" w:rsidRPr="009A20D6" w:rsidRDefault="00000000" w:rsidP="00052EC2">
      <w:pPr>
        <w:ind w:left="240" w:right="240"/>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Δ</m:t>
              </m:r>
            </m:e>
            <m:sub>
              <m:r>
                <w:rPr>
                  <w:rFonts w:ascii="Cambria Math" w:eastAsiaTheme="minorEastAsia" w:hAnsi="Cambria Math"/>
                </w:rPr>
                <m:t>L</m:t>
              </m:r>
            </m:sub>
          </m:sSub>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hint="eastAsia"/>
                </w:rPr>
                <m:t>m</m:t>
              </m:r>
            </m:sub>
          </m:sSub>
          <m:r>
            <w:rPr>
              <w:rFonts w:ascii="Cambria Math" w:eastAsiaTheme="minorEastAsia" w:hAnsi="Cambria Math"/>
            </w:rPr>
            <m:t>=</m:t>
          </m:r>
          <m:f>
            <m:fPr>
              <m:ctrlPr>
                <w:rPr>
                  <w:rFonts w:ascii="Cambria Math" w:eastAsiaTheme="minorEastAsia" w:hAnsi="Cambria Math"/>
                  <w:i/>
                </w:rPr>
              </m:ctrlPr>
            </m:fPr>
            <m:num>
              <m:d>
                <m:dPr>
                  <m:begChr m:val="["/>
                  <m:endChr m:val="]"/>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p</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e>
                  </m:d>
                  <m:r>
                    <w:rPr>
                      <w:rFonts w:ascii="Cambria Math" w:eastAsiaTheme="minorEastAsia" w:hAnsi="Cambria Math" w:hint="eastAsia"/>
                    </w:rPr>
                    <m:t>·</m:t>
                  </m:r>
                  <m:r>
                    <w:rPr>
                      <w:rFonts w:ascii="Cambria Math" w:eastAsiaTheme="minorEastAsia" w:hAnsi="Cambria Math" w:hint="eastAsia"/>
                    </w:rPr>
                    <m:t>m</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O</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cal</m:t>
                      </m:r>
                    </m:sub>
                  </m:sSub>
                </m:e>
              </m:d>
              <m:r>
                <m:rPr>
                  <m:sty m:val="p"/>
                </m:rPr>
                <w:rPr>
                  <w:rFonts w:ascii="Cambria Math" w:eastAsiaTheme="minorEastAsia" w:hAnsi="Cambria Math" w:hint="eastAsia"/>
                </w:rPr>
                <m:t>·</m:t>
              </m:r>
              <m:r>
                <w:rPr>
                  <w:rFonts w:ascii="Cambria Math" w:eastAsiaTheme="minorEastAsia" w:hAnsi="Cambria Math"/>
                </w:rPr>
                <m:t>M(Salt)</m:t>
              </m:r>
            </m:num>
            <m:den>
              <m:r>
                <w:rPr>
                  <w:rFonts w:ascii="Cambria Math" w:eastAsiaTheme="minorEastAsia" w:hAnsi="Cambria Math" w:hint="eastAsia"/>
                </w:rPr>
                <m:t>m</m:t>
              </m:r>
              <m:r>
                <w:rPr>
                  <w:rFonts w:ascii="Cambria Math" w:eastAsiaTheme="minorEastAsia" w:hAnsi="Cambria Math"/>
                </w:rPr>
                <m:t>(Salt)</m:t>
              </m:r>
            </m:den>
          </m:f>
          <m:r>
            <w:rPr>
              <w:rFonts w:ascii="Cambria Math" w:eastAsiaTheme="minorEastAsia" w:hAnsi="Cambria Math" w:hint="eastAsia"/>
            </w:rPr>
            <m:t>·</m:t>
          </m:r>
          <m:d>
            <m:dPr>
              <m:begChr m:val="|"/>
              <m:endChr m:val="|"/>
              <m:ctrlPr>
                <w:rPr>
                  <w:rFonts w:ascii="Cambria Math" w:eastAsiaTheme="minorEastAsia" w:hAnsi="Cambria Math"/>
                  <w:i/>
                </w:rPr>
              </m:ctrlPr>
            </m:dPr>
            <m:e>
              <m:r>
                <w:rPr>
                  <w:rFonts w:ascii="Cambria Math" w:eastAsiaTheme="minorEastAsia" w:hAnsi="Cambria Math"/>
                </w:rPr>
                <m:t>ΔT</m:t>
              </m:r>
            </m:e>
          </m:d>
        </m:oMath>
      </m:oMathPara>
    </w:p>
    <w:p w14:paraId="3ACF4BD8" w14:textId="1B0405DE" w:rsidR="000A0CB5" w:rsidRDefault="00576093" w:rsidP="00576093">
      <w:pPr>
        <w:pStyle w:val="af"/>
        <w:ind w:left="240" w:right="240"/>
        <w:rPr>
          <w:rFonts w:eastAsiaTheme="minorEastAsia"/>
        </w:rPr>
      </w:pPr>
      <w:r>
        <w:t xml:space="preserve">Formula </w:t>
      </w:r>
      <w:fldSimple w:instr=" SEQ Formula \* ARABIC ">
        <w:r w:rsidR="001D7F6B">
          <w:rPr>
            <w:noProof/>
          </w:rPr>
          <w:t>6</w:t>
        </w:r>
      </w:fldSimple>
      <w:r>
        <w:t>: Enthalpy of dissolution with calorimeter constant</w:t>
      </w:r>
    </w:p>
    <w:p w14:paraId="68BACD02" w14:textId="440F2CBF" w:rsidR="000A0CB5" w:rsidRDefault="00135E34" w:rsidP="00D23E8A">
      <w:pPr>
        <w:ind w:left="240" w:right="240"/>
        <w:rPr>
          <w:rFonts w:eastAsiaTheme="minorEastAsia"/>
        </w:rPr>
      </w:pPr>
      <w:r>
        <w:rPr>
          <w:rFonts w:eastAsiaTheme="minorEastAsia"/>
        </w:rPr>
        <w:t>The</w:t>
      </w:r>
      <w:r w:rsidRPr="00135E34">
        <w:rPr>
          <w:rFonts w:eastAsiaTheme="minorEastAsia"/>
        </w:rPr>
        <w:t xml:space="preserve"> specific heat capacity of water</w:t>
      </w:r>
      <w:r>
        <w:rPr>
          <w:rFonts w:eastAsiaTheme="minorEastAsia"/>
        </w:rPr>
        <w:t xml:space="preserve"> is a constant</w:t>
      </w:r>
      <w:r w:rsidRPr="00135E34">
        <w:rPr>
          <w:rFonts w:eastAsiaTheme="minorEastAsia"/>
        </w:rPr>
        <w:t>,</w:t>
      </w:r>
      <w:r>
        <w:rPr>
          <w:rFonts w:eastAsiaTheme="minorEastAsia"/>
        </w:rPr>
        <w:t xml:space="preserve"> and</w:t>
      </w:r>
      <w:r w:rsidRPr="00135E34">
        <w:rPr>
          <w:rFonts w:eastAsiaTheme="minorEastAsia"/>
        </w:rPr>
        <w:t xml:space="preserve"> each measurement</w:t>
      </w:r>
      <w:r>
        <w:rPr>
          <w:rFonts w:eastAsiaTheme="minorEastAsia"/>
        </w:rPr>
        <w:t xml:space="preserve"> applied</w:t>
      </w:r>
      <w:r w:rsidRPr="00135E34">
        <w:rPr>
          <w:rFonts w:eastAsiaTheme="minorEastAsia"/>
        </w:rPr>
        <w:t xml:space="preserve"> approximately 50 g</w:t>
      </w:r>
      <w:r>
        <w:rPr>
          <w:rFonts w:eastAsiaTheme="minorEastAsia"/>
        </w:rPr>
        <w:t xml:space="preserve"> </w:t>
      </w:r>
      <w:r w:rsidR="006A409A">
        <w:rPr>
          <w:rFonts w:eastAsiaTheme="minorEastAsia"/>
        </w:rPr>
        <w:t xml:space="preserve">of </w:t>
      </w:r>
      <w:r>
        <w:rPr>
          <w:rFonts w:eastAsiaTheme="minorEastAsia"/>
        </w:rPr>
        <w:t>water</w:t>
      </w:r>
      <w:r w:rsidRPr="00135E34">
        <w:rPr>
          <w:rFonts w:eastAsiaTheme="minorEastAsia"/>
        </w:rPr>
        <w:t>. Consequently, when evaluating the calculation outcomes, it</w:t>
      </w:r>
      <w:r w:rsidR="0045732A">
        <w:rPr>
          <w:rFonts w:eastAsiaTheme="minorEastAsia"/>
        </w:rPr>
        <w:t xml:space="preserve"> </w:t>
      </w:r>
      <w:r w:rsidR="002A68D4">
        <w:rPr>
          <w:rFonts w:eastAsiaTheme="minorEastAsia"/>
        </w:rPr>
        <w:t xml:space="preserve">should </w:t>
      </w:r>
      <w:r w:rsidR="002A68D4" w:rsidRPr="00135E34">
        <w:rPr>
          <w:rFonts w:eastAsiaTheme="minorEastAsia"/>
        </w:rPr>
        <w:t>become</w:t>
      </w:r>
      <w:r w:rsidRPr="00135E34">
        <w:rPr>
          <w:rFonts w:eastAsiaTheme="minorEastAsia"/>
        </w:rPr>
        <w:t xml:space="preserve"> evident</w:t>
      </w:r>
      <w:r>
        <w:rPr>
          <w:rFonts w:eastAsiaTheme="minorEastAsia"/>
        </w:rPr>
        <w:t>,</w:t>
      </w:r>
      <w:r w:rsidRPr="00135E34">
        <w:rPr>
          <w:rFonts w:eastAsiaTheme="minorEastAsia"/>
        </w:rPr>
        <w:t xml:space="preserve"> that the product of the water's specific heat </w:t>
      </w:r>
      <w:r w:rsidRPr="00135E34">
        <w:rPr>
          <w:rFonts w:eastAsiaTheme="minorEastAsia"/>
          <w:i/>
          <w:iCs/>
        </w:rPr>
        <w:t>C</w:t>
      </w:r>
      <w:r w:rsidRPr="00135E34">
        <w:rPr>
          <w:rFonts w:eastAsiaTheme="minorEastAsia"/>
          <w:i/>
          <w:iCs/>
          <w:vertAlign w:val="subscript"/>
        </w:rPr>
        <w:t>P</w:t>
      </w:r>
      <w:r w:rsidRPr="00135E34">
        <w:rPr>
          <w:rFonts w:eastAsiaTheme="minorEastAsia"/>
          <w:i/>
          <w:iCs/>
        </w:rPr>
        <w:t>(H</w:t>
      </w:r>
      <w:r w:rsidRPr="00135E34">
        <w:rPr>
          <w:rFonts w:eastAsiaTheme="minorEastAsia"/>
          <w:i/>
          <w:iCs/>
          <w:vertAlign w:val="subscript"/>
        </w:rPr>
        <w:t>2</w:t>
      </w:r>
      <w:r w:rsidRPr="00135E34">
        <w:rPr>
          <w:rFonts w:eastAsiaTheme="minorEastAsia"/>
          <w:i/>
          <w:iCs/>
        </w:rPr>
        <w:t>O)</w:t>
      </w:r>
      <w:r>
        <w:rPr>
          <w:rFonts w:eastAsiaTheme="minorEastAsia"/>
        </w:rPr>
        <w:t xml:space="preserve"> </w:t>
      </w:r>
      <w:r w:rsidRPr="00135E34">
        <w:rPr>
          <w:rFonts w:eastAsiaTheme="minorEastAsia"/>
        </w:rPr>
        <w:t>and the</w:t>
      </w:r>
      <w:r>
        <w:rPr>
          <w:rFonts w:eastAsiaTheme="minorEastAsia"/>
        </w:rPr>
        <w:t xml:space="preserve"> mass of applied water </w:t>
      </w:r>
      <w:r w:rsidRPr="00135E34">
        <w:rPr>
          <w:rFonts w:eastAsiaTheme="minorEastAsia"/>
          <w:i/>
          <w:iCs/>
        </w:rPr>
        <w:t>m(H</w:t>
      </w:r>
      <w:r w:rsidRPr="00135E34">
        <w:rPr>
          <w:rFonts w:eastAsiaTheme="minorEastAsia"/>
          <w:i/>
          <w:iCs/>
          <w:vertAlign w:val="subscript"/>
        </w:rPr>
        <w:t>2</w:t>
      </w:r>
      <w:r w:rsidRPr="00135E34">
        <w:rPr>
          <w:rFonts w:eastAsiaTheme="minorEastAsia"/>
          <w:i/>
          <w:iCs/>
        </w:rPr>
        <w:t>O)</w:t>
      </w:r>
      <w:r w:rsidRPr="00135E34">
        <w:rPr>
          <w:rFonts w:eastAsiaTheme="minorEastAsia"/>
        </w:rPr>
        <w:t xml:space="preserve"> </w:t>
      </w:r>
      <w:r>
        <w:rPr>
          <w:rFonts w:eastAsiaTheme="minorEastAsia"/>
        </w:rPr>
        <w:t>should</w:t>
      </w:r>
      <w:r w:rsidRPr="00135E34">
        <w:rPr>
          <w:rFonts w:eastAsiaTheme="minorEastAsia"/>
        </w:rPr>
        <w:t xml:space="preserve"> </w:t>
      </w:r>
      <w:r w:rsidR="00B006D4" w:rsidRPr="00135E34">
        <w:rPr>
          <w:rFonts w:eastAsiaTheme="minorEastAsia"/>
        </w:rPr>
        <w:t>remain</w:t>
      </w:r>
      <w:r w:rsidRPr="00135E34">
        <w:rPr>
          <w:rFonts w:eastAsiaTheme="minorEastAsia"/>
        </w:rPr>
        <w:t xml:space="preserve"> relatively stable</w:t>
      </w:r>
      <w:r>
        <w:rPr>
          <w:rFonts w:eastAsiaTheme="minorEastAsia"/>
        </w:rPr>
        <w:t xml:space="preserve">. </w:t>
      </w:r>
      <w:r w:rsidR="00D23E8A" w:rsidRPr="00D23E8A">
        <w:rPr>
          <w:rFonts w:eastAsiaTheme="minorEastAsia"/>
        </w:rPr>
        <w:t>In this context</w:t>
      </w:r>
      <w:r w:rsidR="006A409A">
        <w:rPr>
          <w:rFonts w:eastAsiaTheme="minorEastAsia"/>
        </w:rPr>
        <w:t>.</w:t>
      </w:r>
      <w:r w:rsidR="00D23E8A" w:rsidRPr="00D23E8A">
        <w:rPr>
          <w:rFonts w:eastAsiaTheme="minorEastAsia"/>
        </w:rPr>
        <w:t xml:space="preserve"> </w:t>
      </w:r>
      <w:r w:rsidR="006A409A">
        <w:rPr>
          <w:rFonts w:eastAsiaTheme="minorEastAsia"/>
        </w:rPr>
        <w:t>T</w:t>
      </w:r>
      <w:r w:rsidR="00D23E8A" w:rsidRPr="00D23E8A">
        <w:rPr>
          <w:rFonts w:eastAsiaTheme="minorEastAsia"/>
        </w:rPr>
        <w:t xml:space="preserve">he resulting product value stands </w:t>
      </w:r>
      <w:r w:rsidR="006A409A">
        <w:rPr>
          <w:rFonts w:eastAsiaTheme="minorEastAsia"/>
        </w:rPr>
        <w:t>is</w:t>
      </w:r>
      <w:r w:rsidR="006A409A" w:rsidRPr="00D23E8A">
        <w:rPr>
          <w:rFonts w:eastAsiaTheme="minorEastAsia"/>
        </w:rPr>
        <w:t xml:space="preserve"> </w:t>
      </w:r>
      <w:r w:rsidR="00D23E8A" w:rsidRPr="00D23E8A">
        <w:rPr>
          <w:rFonts w:eastAsiaTheme="minorEastAsia"/>
        </w:rPr>
        <w:t xml:space="preserve">209.15 J/K, which is notably smaller </w:t>
      </w:r>
      <w:r w:rsidR="006A409A">
        <w:rPr>
          <w:rFonts w:eastAsiaTheme="minorEastAsia"/>
        </w:rPr>
        <w:t xml:space="preserve">than </w:t>
      </w:r>
      <w:r w:rsidR="00D23E8A" w:rsidRPr="00D23E8A">
        <w:rPr>
          <w:rFonts w:eastAsiaTheme="minorEastAsia"/>
        </w:rPr>
        <w:t>in comparison to the measured calorimeter constant</w:t>
      </w:r>
      <w:r w:rsidR="00D23E8A">
        <w:rPr>
          <w:rFonts w:eastAsiaTheme="minorEastAsia"/>
        </w:rPr>
        <w:t xml:space="preserve">. </w:t>
      </w:r>
      <w:r w:rsidR="00D23E8A" w:rsidRPr="00D23E8A">
        <w:rPr>
          <w:rFonts w:eastAsiaTheme="minorEastAsia"/>
        </w:rPr>
        <w:t>Directly incorporating the calorimeter constants into the calculations</w:t>
      </w:r>
      <w:r w:rsidR="00D23E8A">
        <w:rPr>
          <w:rFonts w:eastAsiaTheme="minorEastAsia"/>
        </w:rPr>
        <w:t xml:space="preserve"> will result</w:t>
      </w:r>
      <w:r w:rsidR="00D23E8A" w:rsidRPr="00D23E8A">
        <w:rPr>
          <w:rFonts w:eastAsiaTheme="minorEastAsia"/>
        </w:rPr>
        <w:t xml:space="preserve"> the outcomes</w:t>
      </w:r>
      <w:r w:rsidR="00D23E8A">
        <w:rPr>
          <w:rFonts w:eastAsiaTheme="minorEastAsia"/>
        </w:rPr>
        <w:t xml:space="preserve"> in the</w:t>
      </w:r>
      <w:r w:rsidR="00D23E8A" w:rsidRPr="00D23E8A">
        <w:rPr>
          <w:rFonts w:eastAsiaTheme="minorEastAsia"/>
        </w:rPr>
        <w:t xml:space="preserve"> substantial amplification</w:t>
      </w:r>
      <w:r w:rsidR="00D23E8A">
        <w:rPr>
          <w:rFonts w:eastAsiaTheme="minorEastAsia"/>
        </w:rPr>
        <w:t xml:space="preserve">, and </w:t>
      </w:r>
      <w:r w:rsidR="00CB7EC4">
        <w:rPr>
          <w:rFonts w:eastAsiaTheme="minorEastAsia"/>
        </w:rPr>
        <w:t>more questionable.</w:t>
      </w:r>
    </w:p>
    <w:p w14:paraId="7B11B896" w14:textId="6DBA4273" w:rsidR="00F15D91" w:rsidRDefault="006A409A" w:rsidP="00F15D91">
      <w:pPr>
        <w:ind w:left="240" w:right="240"/>
        <w:rPr>
          <w:rFonts w:eastAsiaTheme="minorEastAsia"/>
        </w:rPr>
      </w:pPr>
      <w:r>
        <w:rPr>
          <w:rFonts w:eastAsiaTheme="minorEastAsia"/>
        </w:rPr>
        <w:t>F</w:t>
      </w:r>
      <w:r w:rsidR="000D410C" w:rsidRPr="000D410C">
        <w:rPr>
          <w:rFonts w:eastAsiaTheme="minorEastAsia"/>
        </w:rPr>
        <w:t xml:space="preserve">rom </w:t>
      </w:r>
      <w:r>
        <w:rPr>
          <w:rFonts w:eastAsiaTheme="minorEastAsia"/>
        </w:rPr>
        <w:t xml:space="preserve">the </w:t>
      </w:r>
      <w:r w:rsidR="000D410C" w:rsidRPr="000D410C">
        <w:rPr>
          <w:rFonts w:eastAsiaTheme="minorEastAsia"/>
        </w:rPr>
        <w:t xml:space="preserve">supplementary literature, it is established that the calorimeter constant should ideally be maintained </w:t>
      </w:r>
      <w:r w:rsidR="000D410C">
        <w:rPr>
          <w:rFonts w:eastAsiaTheme="minorEastAsia"/>
        </w:rPr>
        <w:t>at</w:t>
      </w:r>
      <w:r w:rsidR="000D410C" w:rsidRPr="000D410C">
        <w:rPr>
          <w:rFonts w:eastAsiaTheme="minorEastAsia"/>
        </w:rPr>
        <w:t xml:space="preserve"> 24</w:t>
      </w:r>
      <w:r w:rsidR="000D410C">
        <w:rPr>
          <w:rFonts w:eastAsiaTheme="minorEastAsia"/>
        </w:rPr>
        <w:t xml:space="preserve"> J/K</w:t>
      </w:r>
      <w:r w:rsidR="000D410C" w:rsidRPr="000D410C">
        <w:rPr>
          <w:rFonts w:eastAsiaTheme="minorEastAsia"/>
        </w:rPr>
        <w:t xml:space="preserve"> for such measurement</w:t>
      </w:r>
      <w:r w:rsidR="000D410C">
        <w:rPr>
          <w:rFonts w:eastAsiaTheme="minorEastAsia"/>
        </w:rPr>
        <w:t xml:space="preserve"> with polymeric foam cup </w:t>
      </w:r>
      <w:sdt>
        <w:sdtPr>
          <w:rPr>
            <w:rFonts w:eastAsiaTheme="minorEastAsia"/>
          </w:rPr>
          <w:alias w:val="To edit, see citavi.com/edit"/>
          <w:tag w:val="CitaviPlaceholder#924a7f88-0ce0-485b-895b-6b2b2712bae4"/>
          <w:id w:val="-589773078"/>
          <w:placeholder>
            <w:docPart w:val="DefaultPlaceholder_-1854013440"/>
          </w:placeholder>
        </w:sdtPr>
        <w:sdtContent>
          <w:r w:rsidR="000D410C">
            <w:rPr>
              <w:rFonts w:eastAsiaTheme="minorEastAsia"/>
            </w:rPr>
            <w:fldChar w:fldCharType="begin"/>
          </w:r>
          <w:r w:rsidR="006E082B">
            <w:rPr>
              <w:rFonts w:eastAsiaTheme="minorEastAsia"/>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YwOTUxYzJhLTgxMWYtNGRiYS1iZWYzLTU3NTQ5NTkzY2I5OSIsIlJhbmdlTGVuZ3RoIjozLCJSZWZlcmVuY2VJZCI6IjRhOTBmMTA5LWEzZTgtNDg5MS1hNTI3LTc3ZjllODE5ODNjYy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}</w:instrText>
          </w:r>
          <w:r w:rsidR="000D410C">
            <w:rPr>
              <w:rFonts w:eastAsiaTheme="minorEastAsia"/>
            </w:rPr>
            <w:fldChar w:fldCharType="separate"/>
          </w:r>
          <w:r w:rsidR="006E082B">
            <w:rPr>
              <w:rFonts w:eastAsiaTheme="minorEastAsia"/>
            </w:rPr>
            <w:t>[3]</w:t>
          </w:r>
          <w:r w:rsidR="000D410C">
            <w:rPr>
              <w:rFonts w:eastAsiaTheme="minorEastAsia"/>
            </w:rPr>
            <w:fldChar w:fldCharType="end"/>
          </w:r>
        </w:sdtContent>
      </w:sdt>
      <w:r w:rsidR="000D410C">
        <w:rPr>
          <w:rFonts w:eastAsiaTheme="minorEastAsia"/>
        </w:rPr>
        <w:t xml:space="preserve">. </w:t>
      </w:r>
      <w:r w:rsidR="00CD32E6" w:rsidRPr="00CD32E6">
        <w:rPr>
          <w:rFonts w:eastAsiaTheme="minorEastAsia"/>
        </w:rPr>
        <w:t xml:space="preserve">The variance between the </w:t>
      </w:r>
      <w:r w:rsidR="00CD32E6">
        <w:rPr>
          <w:rFonts w:eastAsiaTheme="minorEastAsia"/>
        </w:rPr>
        <w:t>suggested</w:t>
      </w:r>
      <w:r w:rsidR="00CD32E6" w:rsidRPr="00CD32E6">
        <w:rPr>
          <w:rFonts w:eastAsiaTheme="minorEastAsia"/>
        </w:rPr>
        <w:t xml:space="preserve"> and observed calorimeter constants may be attributed to the dissimilar quantities of</w:t>
      </w:r>
      <w:r w:rsidR="00CD32E6">
        <w:rPr>
          <w:rFonts w:eastAsiaTheme="minorEastAsia"/>
        </w:rPr>
        <w:t xml:space="preserve"> </w:t>
      </w:r>
      <w:r w:rsidR="00CD32E6" w:rsidRPr="00CD32E6">
        <w:rPr>
          <w:rFonts w:eastAsiaTheme="minorEastAsia"/>
        </w:rPr>
        <w:t>utilized water</w:t>
      </w:r>
      <w:r w:rsidR="00CD32E6">
        <w:rPr>
          <w:rFonts w:eastAsiaTheme="minorEastAsia"/>
        </w:rPr>
        <w:t>.</w:t>
      </w:r>
      <w:r w:rsidR="00D11A16">
        <w:rPr>
          <w:rFonts w:eastAsiaTheme="minorEastAsia"/>
        </w:rPr>
        <w:t xml:space="preserve"> During the measurement of calorimeter constant,</w:t>
      </w:r>
      <w:r w:rsidR="00CD32E6" w:rsidRPr="00CD32E6">
        <w:rPr>
          <w:rFonts w:eastAsiaTheme="minorEastAsia"/>
        </w:rPr>
        <w:t xml:space="preserve"> the two </w:t>
      </w:r>
      <w:r w:rsidR="00CD32E6">
        <w:rPr>
          <w:rFonts w:eastAsiaTheme="minorEastAsia"/>
        </w:rPr>
        <w:t>different</w:t>
      </w:r>
      <w:r w:rsidR="00CD32E6" w:rsidRPr="00CD32E6">
        <w:rPr>
          <w:rFonts w:eastAsiaTheme="minorEastAsia"/>
        </w:rPr>
        <w:t xml:space="preserve"> containers</w:t>
      </w:r>
      <w:r w:rsidR="00D11A16">
        <w:rPr>
          <w:rFonts w:eastAsiaTheme="minorEastAsia"/>
        </w:rPr>
        <w:t xml:space="preserve"> each </w:t>
      </w:r>
      <w:r w:rsidR="002A68D4">
        <w:rPr>
          <w:rFonts w:eastAsiaTheme="minorEastAsia"/>
        </w:rPr>
        <w:t>held 800</w:t>
      </w:r>
      <w:r w:rsidR="00CD32E6" w:rsidRPr="00CD32E6">
        <w:rPr>
          <w:rFonts w:eastAsiaTheme="minorEastAsia"/>
        </w:rPr>
        <w:t xml:space="preserve"> m</w:t>
      </w:r>
      <w:r w:rsidR="00D11A16">
        <w:rPr>
          <w:rFonts w:eastAsiaTheme="minorEastAsia"/>
        </w:rPr>
        <w:t>L and</w:t>
      </w:r>
      <w:r w:rsidR="00CD32E6" w:rsidRPr="00CD32E6">
        <w:rPr>
          <w:rFonts w:eastAsiaTheme="minorEastAsia"/>
        </w:rPr>
        <w:t xml:space="preserve"> 400 m</w:t>
      </w:r>
      <w:r w:rsidR="00D11A16">
        <w:rPr>
          <w:rFonts w:eastAsiaTheme="minorEastAsia"/>
        </w:rPr>
        <w:t>L liquid</w:t>
      </w:r>
      <w:r w:rsidR="00CD32E6" w:rsidRPr="00CD32E6">
        <w:rPr>
          <w:rFonts w:eastAsiaTheme="minorEastAsia"/>
        </w:rPr>
        <w:t>,</w:t>
      </w:r>
      <w:r w:rsidR="00D11A16">
        <w:rPr>
          <w:rFonts w:eastAsiaTheme="minorEastAsia"/>
        </w:rPr>
        <w:t xml:space="preserve"> and both almost fill the container. </w:t>
      </w:r>
      <w:r w:rsidR="00CD32E6" w:rsidRPr="00CD32E6">
        <w:rPr>
          <w:rFonts w:eastAsiaTheme="minorEastAsia"/>
        </w:rPr>
        <w:t xml:space="preserve">However, in </w:t>
      </w:r>
      <w:r w:rsidR="00D11A16">
        <w:rPr>
          <w:rFonts w:eastAsiaTheme="minorEastAsia"/>
        </w:rPr>
        <w:t xml:space="preserve">dissolution enthalpy </w:t>
      </w:r>
      <w:r w:rsidR="0045732A">
        <w:rPr>
          <w:rFonts w:eastAsiaTheme="minorEastAsia"/>
        </w:rPr>
        <w:t>measurement</w:t>
      </w:r>
      <w:r w:rsidR="00CD32E6" w:rsidRPr="00CD32E6">
        <w:rPr>
          <w:rFonts w:eastAsiaTheme="minorEastAsia"/>
        </w:rPr>
        <w:t>,</w:t>
      </w:r>
      <w:r w:rsidR="0045732A">
        <w:rPr>
          <w:rFonts w:eastAsiaTheme="minorEastAsia"/>
        </w:rPr>
        <w:t xml:space="preserve"> there</w:t>
      </w:r>
      <w:r w:rsidR="00CD32E6" w:rsidRPr="00CD32E6">
        <w:rPr>
          <w:rFonts w:eastAsiaTheme="minorEastAsia"/>
        </w:rPr>
        <w:t xml:space="preserve"> </w:t>
      </w:r>
      <w:r w:rsidR="0045732A">
        <w:rPr>
          <w:rFonts w:eastAsiaTheme="minorEastAsia"/>
        </w:rPr>
        <w:t>was</w:t>
      </w:r>
      <w:r w:rsidR="00CD32E6" w:rsidRPr="00CD32E6">
        <w:rPr>
          <w:rFonts w:eastAsiaTheme="minorEastAsia"/>
        </w:rPr>
        <w:t xml:space="preserve"> </w:t>
      </w:r>
      <w:r w:rsidR="0045732A">
        <w:rPr>
          <w:rFonts w:eastAsiaTheme="minorEastAsia"/>
        </w:rPr>
        <w:t>only</w:t>
      </w:r>
      <w:r w:rsidR="00CD32E6" w:rsidRPr="00CD32E6">
        <w:rPr>
          <w:rFonts w:eastAsiaTheme="minorEastAsia"/>
        </w:rPr>
        <w:t xml:space="preserve"> 50 m</w:t>
      </w:r>
      <w:r w:rsidR="0045732A">
        <w:rPr>
          <w:rFonts w:eastAsiaTheme="minorEastAsia"/>
        </w:rPr>
        <w:t xml:space="preserve">L </w:t>
      </w:r>
      <w:r>
        <w:rPr>
          <w:rFonts w:eastAsiaTheme="minorEastAsia"/>
        </w:rPr>
        <w:t>of</w:t>
      </w:r>
      <w:r w:rsidR="00CD32E6" w:rsidRPr="00CD32E6">
        <w:rPr>
          <w:rFonts w:eastAsiaTheme="minorEastAsia"/>
        </w:rPr>
        <w:t xml:space="preserve"> liquid</w:t>
      </w:r>
      <w:r>
        <w:rPr>
          <w:rFonts w:eastAsiaTheme="minorEastAsia"/>
        </w:rPr>
        <w:t xml:space="preserve"> was used</w:t>
      </w:r>
      <w:r w:rsidR="0045732A">
        <w:rPr>
          <w:rFonts w:eastAsiaTheme="minorEastAsia"/>
        </w:rPr>
        <w:t xml:space="preserve">. </w:t>
      </w:r>
      <w:r w:rsidR="00CD32E6" w:rsidRPr="00CD32E6">
        <w:rPr>
          <w:rFonts w:eastAsiaTheme="minorEastAsia"/>
        </w:rPr>
        <w:t>In scenarios w</w:t>
      </w:r>
      <w:r>
        <w:rPr>
          <w:rFonts w:eastAsiaTheme="minorEastAsia"/>
        </w:rPr>
        <w:t>here</w:t>
      </w:r>
      <w:r w:rsidR="00CD32E6" w:rsidRPr="00CD32E6">
        <w:rPr>
          <w:rFonts w:eastAsiaTheme="minorEastAsia"/>
        </w:rPr>
        <w:t xml:space="preserve"> the </w:t>
      </w:r>
      <w:r>
        <w:rPr>
          <w:rFonts w:eastAsiaTheme="minorEastAsia"/>
        </w:rPr>
        <w:t xml:space="preserve">contact of the </w:t>
      </w:r>
      <w:r w:rsidR="0045732A">
        <w:rPr>
          <w:rFonts w:eastAsiaTheme="minorEastAsia"/>
        </w:rPr>
        <w:t>air with</w:t>
      </w:r>
      <w:r w:rsidR="00CD32E6" w:rsidRPr="00CD32E6">
        <w:rPr>
          <w:rFonts w:eastAsiaTheme="minorEastAsia"/>
        </w:rPr>
        <w:t xml:space="preserve"> the liquid</w:t>
      </w:r>
      <w:r w:rsidR="0045732A">
        <w:rPr>
          <w:rFonts w:eastAsiaTheme="minorEastAsia"/>
        </w:rPr>
        <w:t xml:space="preserve"> level</w:t>
      </w:r>
      <w:r w:rsidR="00CD32E6" w:rsidRPr="00CD32E6">
        <w:rPr>
          <w:rFonts w:eastAsiaTheme="minorEastAsia"/>
        </w:rPr>
        <w:t xml:space="preserve"> in the container remains unaltered, this dissimilarity in liquid volume leads to a significantly reduc</w:t>
      </w:r>
      <w:r w:rsidR="0045732A">
        <w:rPr>
          <w:rFonts w:eastAsiaTheme="minorEastAsia"/>
        </w:rPr>
        <w:t>ing, which the heat exchange area</w:t>
      </w:r>
      <w:r w:rsidR="00CD32E6" w:rsidRPr="00CD32E6">
        <w:rPr>
          <w:rFonts w:eastAsiaTheme="minorEastAsia"/>
        </w:rPr>
        <w:t xml:space="preserve"> between the liquid and the internal container walls</w:t>
      </w:r>
      <w:r w:rsidR="0045732A">
        <w:rPr>
          <w:rFonts w:eastAsiaTheme="minorEastAsia"/>
        </w:rPr>
        <w:t xml:space="preserve"> during the </w:t>
      </w:r>
      <w:r w:rsidR="0045732A">
        <w:rPr>
          <w:rFonts w:eastAsiaTheme="minorEastAsia"/>
        </w:rPr>
        <w:lastRenderedPageBreak/>
        <w:t>measurement</w:t>
      </w:r>
      <w:r w:rsidR="00CD32E6" w:rsidRPr="00CD32E6">
        <w:rPr>
          <w:rFonts w:eastAsiaTheme="minorEastAsia"/>
        </w:rPr>
        <w:t>, as well as the calorimeter itself. Consequently, the calorimeter constant value is considerable reduc</w:t>
      </w:r>
      <w:r w:rsidR="0045732A">
        <w:rPr>
          <w:rFonts w:eastAsiaTheme="minorEastAsia"/>
        </w:rPr>
        <w:t>ed</w:t>
      </w:r>
      <w:r w:rsidR="00CD32E6" w:rsidRPr="00CD32E6">
        <w:rPr>
          <w:rFonts w:eastAsiaTheme="minorEastAsia"/>
        </w:rPr>
        <w:t xml:space="preserve"> under these </w:t>
      </w:r>
      <w:r w:rsidR="0045732A" w:rsidRPr="00CD32E6">
        <w:rPr>
          <w:rFonts w:eastAsiaTheme="minorEastAsia"/>
        </w:rPr>
        <w:t>circumstances.</w:t>
      </w:r>
    </w:p>
    <w:p w14:paraId="06A0D579" w14:textId="77777777" w:rsidR="00CE1C4E" w:rsidRDefault="00F15D91" w:rsidP="00CE1C4E">
      <w:pPr>
        <w:ind w:left="240" w:right="240"/>
        <w:rPr>
          <w:rFonts w:eastAsiaTheme="minorEastAsia"/>
        </w:rPr>
      </w:pPr>
      <w:r>
        <w:rPr>
          <w:rFonts w:eastAsiaTheme="minorEastAsia"/>
        </w:rPr>
        <w:t>Unfortunately</w:t>
      </w:r>
      <w:r w:rsidRPr="00F15D91">
        <w:rPr>
          <w:rFonts w:eastAsiaTheme="minorEastAsia"/>
        </w:rPr>
        <w:t>, the available equipment in the laboratory poses a constraint in this contex</w:t>
      </w:r>
      <w:r>
        <w:rPr>
          <w:rFonts w:eastAsiaTheme="minorEastAsia"/>
        </w:rPr>
        <w:t>t:</w:t>
      </w:r>
      <w:r w:rsidRPr="00F15D91">
        <w:rPr>
          <w:rFonts w:eastAsiaTheme="minorEastAsia"/>
        </w:rPr>
        <w:t xml:space="preserve"> The heating coils are insufficiently </w:t>
      </w:r>
      <w:r>
        <w:rPr>
          <w:rFonts w:eastAsiaTheme="minorEastAsia"/>
        </w:rPr>
        <w:t>long</w:t>
      </w:r>
      <w:r w:rsidRPr="00F15D91">
        <w:rPr>
          <w:rFonts w:eastAsiaTheme="minorEastAsia"/>
        </w:rPr>
        <w:t xml:space="preserve"> to be immersed in</w:t>
      </w:r>
      <w:r>
        <w:rPr>
          <w:rFonts w:eastAsiaTheme="minorEastAsia"/>
        </w:rPr>
        <w:t xml:space="preserve"> </w:t>
      </w:r>
      <w:r w:rsidRPr="00F15D91">
        <w:rPr>
          <w:rFonts w:eastAsiaTheme="minorEastAsia"/>
        </w:rPr>
        <w:t>50 m</w:t>
      </w:r>
      <w:r>
        <w:rPr>
          <w:rFonts w:eastAsiaTheme="minorEastAsia"/>
        </w:rPr>
        <w:t xml:space="preserve">L </w:t>
      </w:r>
      <w:r w:rsidR="006A409A">
        <w:rPr>
          <w:rFonts w:eastAsiaTheme="minorEastAsia"/>
        </w:rPr>
        <w:t xml:space="preserve">of the </w:t>
      </w:r>
      <w:r w:rsidRPr="00F15D91">
        <w:rPr>
          <w:rFonts w:eastAsiaTheme="minorEastAsia"/>
        </w:rPr>
        <w:t>liquid</w:t>
      </w:r>
      <w:r>
        <w:rPr>
          <w:rFonts w:eastAsiaTheme="minorEastAsia"/>
        </w:rPr>
        <w:t xml:space="preserve"> for both containers</w:t>
      </w:r>
      <w:r w:rsidRPr="00F15D91">
        <w:rPr>
          <w:rFonts w:eastAsiaTheme="minorEastAsia"/>
        </w:rPr>
        <w:t>.</w:t>
      </w:r>
      <w:r w:rsidR="008427ED">
        <w:rPr>
          <w:rFonts w:eastAsiaTheme="minorEastAsia" w:hint="eastAsia"/>
        </w:rPr>
        <w:t xml:space="preserve"> </w:t>
      </w:r>
      <w:r w:rsidR="008427ED" w:rsidRPr="008427ED">
        <w:rPr>
          <w:rFonts w:eastAsiaTheme="minorEastAsia"/>
        </w:rPr>
        <w:t xml:space="preserve">To guarantee the complete submersion of the heating coil, it </w:t>
      </w:r>
      <w:r w:rsidR="008427ED">
        <w:rPr>
          <w:rFonts w:eastAsiaTheme="minorEastAsia"/>
        </w:rPr>
        <w:t xml:space="preserve">requires multiple </w:t>
      </w:r>
      <w:r w:rsidR="00AB79ED">
        <w:rPr>
          <w:rFonts w:eastAsiaTheme="minorEastAsia"/>
        </w:rPr>
        <w:t>amounts</w:t>
      </w:r>
      <w:r w:rsidR="008427ED">
        <w:rPr>
          <w:rFonts w:eastAsiaTheme="minorEastAsia"/>
        </w:rPr>
        <w:t xml:space="preserve"> of</w:t>
      </w:r>
      <w:r w:rsidR="008427ED" w:rsidRPr="008427ED">
        <w:rPr>
          <w:rFonts w:eastAsiaTheme="minorEastAsia"/>
        </w:rPr>
        <w:t xml:space="preserve"> </w:t>
      </w:r>
      <w:r w:rsidR="008427ED">
        <w:rPr>
          <w:rFonts w:eastAsiaTheme="minorEastAsia"/>
        </w:rPr>
        <w:t>water</w:t>
      </w:r>
      <w:r w:rsidR="008427ED" w:rsidRPr="008427ED">
        <w:rPr>
          <w:rFonts w:eastAsiaTheme="minorEastAsia"/>
        </w:rPr>
        <w:t xml:space="preserve"> and </w:t>
      </w:r>
      <w:r w:rsidR="008427ED">
        <w:rPr>
          <w:rFonts w:eastAsiaTheme="minorEastAsia"/>
        </w:rPr>
        <w:t xml:space="preserve">chemicals. </w:t>
      </w:r>
      <w:r w:rsidR="006A409A">
        <w:rPr>
          <w:rFonts w:eastAsiaTheme="minorEastAsia"/>
        </w:rPr>
        <w:t>I</w:t>
      </w:r>
      <w:r w:rsidR="002A68D4">
        <w:rPr>
          <w:rFonts w:eastAsiaTheme="minorEastAsia"/>
        </w:rPr>
        <w:t xml:space="preserve">t is </w:t>
      </w:r>
      <w:r w:rsidR="006A409A">
        <w:rPr>
          <w:rFonts w:eastAsiaTheme="minorEastAsia"/>
        </w:rPr>
        <w:t xml:space="preserve">therefore </w:t>
      </w:r>
      <w:r w:rsidR="002A68D4">
        <w:rPr>
          <w:rFonts w:eastAsiaTheme="minorEastAsia"/>
        </w:rPr>
        <w:t xml:space="preserve">not </w:t>
      </w:r>
      <w:r w:rsidR="006A409A">
        <w:rPr>
          <w:rFonts w:eastAsiaTheme="minorEastAsia"/>
        </w:rPr>
        <w:t xml:space="preserve">possible </w:t>
      </w:r>
      <w:r w:rsidR="002A68D4">
        <w:rPr>
          <w:rFonts w:eastAsiaTheme="minorEastAsia"/>
        </w:rPr>
        <w:t>to measure</w:t>
      </w:r>
      <w:r>
        <w:rPr>
          <w:rFonts w:eastAsiaTheme="minorEastAsia"/>
        </w:rPr>
        <w:t xml:space="preserve"> an usable calorimeter constant</w:t>
      </w:r>
      <w:r w:rsidR="002A68D4">
        <w:rPr>
          <w:rFonts w:eastAsiaTheme="minorEastAsia"/>
        </w:rPr>
        <w:t xml:space="preserve"> </w:t>
      </w:r>
      <w:r w:rsidR="006A409A">
        <w:rPr>
          <w:rFonts w:eastAsiaTheme="minorEastAsia"/>
        </w:rPr>
        <w:t xml:space="preserve">with the </w:t>
      </w:r>
      <w:r>
        <w:rPr>
          <w:rFonts w:eastAsiaTheme="minorEastAsia"/>
        </w:rPr>
        <w:t>existing laboratory equipment</w:t>
      </w:r>
      <w:r w:rsidR="002A68D4">
        <w:rPr>
          <w:rFonts w:eastAsiaTheme="minorEastAsia"/>
        </w:rPr>
        <w:t>.</w:t>
      </w:r>
      <w:r>
        <w:rPr>
          <w:rFonts w:eastAsiaTheme="minorEastAsia"/>
        </w:rPr>
        <w:t xml:space="preserve"> </w:t>
      </w:r>
    </w:p>
    <w:p w14:paraId="66445B99" w14:textId="42CB26EB" w:rsidR="002A68D4" w:rsidRPr="00CE1C4E" w:rsidRDefault="00F15D91" w:rsidP="00CE1C4E">
      <w:pPr>
        <w:ind w:left="240" w:right="240"/>
        <w:jc w:val="center"/>
        <w:rPr>
          <w:rFonts w:eastAsiaTheme="minorEastAsia"/>
        </w:rPr>
      </w:pPr>
      <w:r>
        <w:rPr>
          <w:noProof/>
          <w:lang w:val="de-DE" w:eastAsia="de-DE"/>
        </w:rPr>
        <w:drawing>
          <wp:inline distT="0" distB="0" distL="0" distR="0" wp14:anchorId="2F185961" wp14:editId="1EA09193">
            <wp:extent cx="1890000" cy="2520000"/>
            <wp:effectExtent l="0" t="0" r="0" b="0"/>
            <wp:docPr id="484199553" name="图片 484199553" descr="桌子上的玻璃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199553" name="图片 484199553" descr="桌子上的玻璃杯&#10;&#10;描述已自动生成"/>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90000" cy="2520000"/>
                    </a:xfrm>
                    <a:prstGeom prst="rect">
                      <a:avLst/>
                    </a:prstGeom>
                  </pic:spPr>
                </pic:pic>
              </a:graphicData>
            </a:graphic>
          </wp:inline>
        </w:drawing>
      </w:r>
    </w:p>
    <w:p w14:paraId="6359C369" w14:textId="770C555B" w:rsidR="00074459" w:rsidRPr="00D02E24" w:rsidRDefault="002A68D4" w:rsidP="00CE1C4E">
      <w:pPr>
        <w:pStyle w:val="af"/>
        <w:ind w:left="240" w:right="240"/>
        <w:jc w:val="center"/>
        <w:rPr>
          <w:sz w:val="16"/>
        </w:rPr>
      </w:pPr>
      <w:bookmarkStart w:id="74" w:name="_Toc143512940"/>
      <w:bookmarkStart w:id="75" w:name="_Toc143585869"/>
      <w:r w:rsidRPr="00D02E24">
        <w:rPr>
          <w:sz w:val="16"/>
        </w:rPr>
        <w:t xml:space="preserve">Figure </w:t>
      </w:r>
      <w:r w:rsidRPr="00D02E24">
        <w:rPr>
          <w:sz w:val="16"/>
        </w:rPr>
        <w:fldChar w:fldCharType="begin"/>
      </w:r>
      <w:r w:rsidRPr="00D02E24">
        <w:rPr>
          <w:sz w:val="16"/>
        </w:rPr>
        <w:instrText xml:space="preserve"> SEQ Figure \* ARABIC </w:instrText>
      </w:r>
      <w:r w:rsidRPr="00D02E24">
        <w:rPr>
          <w:sz w:val="16"/>
        </w:rPr>
        <w:fldChar w:fldCharType="separate"/>
      </w:r>
      <w:r w:rsidR="00DE7D2E">
        <w:rPr>
          <w:noProof/>
          <w:sz w:val="16"/>
        </w:rPr>
        <w:t>15</w:t>
      </w:r>
      <w:r w:rsidRPr="00D02E24">
        <w:rPr>
          <w:sz w:val="16"/>
        </w:rPr>
        <w:fldChar w:fldCharType="end"/>
      </w:r>
      <w:r w:rsidRPr="00D02E24">
        <w:rPr>
          <w:sz w:val="16"/>
        </w:rPr>
        <w:t>: Heating coil`s length is not enough for 50 mL liquid in double-walled cup.</w:t>
      </w:r>
      <w:bookmarkEnd w:id="74"/>
      <w:bookmarkEnd w:id="75"/>
    </w:p>
    <w:p w14:paraId="6373FA44" w14:textId="0A6DEBE1" w:rsidR="002C6BC8" w:rsidRPr="002C6BC8" w:rsidRDefault="002A68D4" w:rsidP="006B61CD">
      <w:pPr>
        <w:pStyle w:val="5"/>
      </w:pPr>
      <w:r>
        <w:rPr>
          <w:rFonts w:hint="eastAsia"/>
        </w:rPr>
        <w:t>4</w:t>
      </w:r>
      <w:r>
        <w:t>.</w:t>
      </w:r>
      <w:r w:rsidR="00EF54F5">
        <w:t>5</w:t>
      </w:r>
      <w:r>
        <w:t xml:space="preserve"> </w:t>
      </w:r>
      <w:r w:rsidR="002C6BC8" w:rsidRPr="002C6BC8">
        <w:t xml:space="preserve">Effect </w:t>
      </w:r>
      <w:r w:rsidR="003952C6">
        <w:t>from</w:t>
      </w:r>
      <w:r w:rsidR="002C6BC8" w:rsidRPr="002C6BC8">
        <w:t xml:space="preserve"> radius</w:t>
      </w:r>
      <w:r w:rsidR="003952C6">
        <w:t xml:space="preserve"> and charge density of salt ion.</w:t>
      </w:r>
    </w:p>
    <w:p w14:paraId="5EB54DF2" w14:textId="4E1C2D32" w:rsidR="008C1BB4" w:rsidRDefault="002C6BC8" w:rsidP="008C1BB4">
      <w:pPr>
        <w:ind w:right="240"/>
        <w:rPr>
          <w:rFonts w:eastAsiaTheme="minorEastAsia"/>
        </w:rPr>
      </w:pPr>
      <w:r w:rsidRPr="002C6BC8">
        <w:rPr>
          <w:rFonts w:eastAsiaTheme="minorEastAsia"/>
        </w:rPr>
        <w:t>Despite the substantial disparity between th</w:t>
      </w:r>
      <w:r>
        <w:rPr>
          <w:rFonts w:eastAsiaTheme="minorEastAsia"/>
        </w:rPr>
        <w:t>e</w:t>
      </w:r>
      <w:r w:rsidRPr="002C6BC8">
        <w:rPr>
          <w:rFonts w:eastAsiaTheme="minorEastAsia"/>
        </w:rPr>
        <w:t xml:space="preserve"> measure</w:t>
      </w:r>
      <w:r>
        <w:rPr>
          <w:rFonts w:eastAsiaTheme="minorEastAsia"/>
        </w:rPr>
        <w:t>d data</w:t>
      </w:r>
      <w:r w:rsidRPr="002C6BC8">
        <w:rPr>
          <w:rFonts w:eastAsiaTheme="minorEastAsia"/>
        </w:rPr>
        <w:t xml:space="preserve"> and the theoretical values,</w:t>
      </w:r>
      <w:r>
        <w:rPr>
          <w:rFonts w:eastAsiaTheme="minorEastAsia"/>
        </w:rPr>
        <w:t xml:space="preserve"> some</w:t>
      </w:r>
      <w:r w:rsidRPr="002C6BC8">
        <w:rPr>
          <w:rFonts w:eastAsiaTheme="minorEastAsia"/>
        </w:rPr>
        <w:t xml:space="preserve"> discernible patterns and regularities can still be</w:t>
      </w:r>
      <w:r w:rsidR="001D4250">
        <w:rPr>
          <w:rFonts w:eastAsiaTheme="minorEastAsia"/>
        </w:rPr>
        <w:t xml:space="preserve"> </w:t>
      </w:r>
      <w:r w:rsidR="001D4250">
        <w:rPr>
          <w:rFonts w:eastAsiaTheme="minorEastAsia" w:hint="eastAsia"/>
        </w:rPr>
        <w:t>found</w:t>
      </w:r>
      <w:r>
        <w:rPr>
          <w:rFonts w:eastAsiaTheme="minorEastAsia"/>
        </w:rPr>
        <w:t xml:space="preserve">. </w:t>
      </w:r>
      <w:r w:rsidR="008C1BB4" w:rsidRPr="008C1BB4">
        <w:rPr>
          <w:rFonts w:eastAsiaTheme="minorEastAsia"/>
        </w:rPr>
        <w:t xml:space="preserve">In the upcoming chapters, </w:t>
      </w:r>
      <w:r w:rsidR="008C1BB4">
        <w:rPr>
          <w:rFonts w:eastAsiaTheme="minorEastAsia"/>
        </w:rPr>
        <w:t xml:space="preserve">the measured data </w:t>
      </w:r>
      <w:r w:rsidR="006A409A">
        <w:rPr>
          <w:rFonts w:eastAsiaTheme="minorEastAsia"/>
        </w:rPr>
        <w:t xml:space="preserve">that come </w:t>
      </w:r>
      <w:r w:rsidR="00D02E24">
        <w:rPr>
          <w:rFonts w:eastAsiaTheme="minorEastAsia"/>
        </w:rPr>
        <w:t>close</w:t>
      </w:r>
      <w:r w:rsidR="006A409A">
        <w:rPr>
          <w:rFonts w:eastAsiaTheme="minorEastAsia"/>
        </w:rPr>
        <w:t xml:space="preserve"> </w:t>
      </w:r>
      <w:r w:rsidR="008C1BB4">
        <w:rPr>
          <w:rFonts w:eastAsiaTheme="minorEastAsia"/>
        </w:rPr>
        <w:t>to</w:t>
      </w:r>
      <w:r w:rsidR="008C1BB4" w:rsidRPr="008C1BB4">
        <w:rPr>
          <w:rFonts w:eastAsiaTheme="minorEastAsia"/>
        </w:rPr>
        <w:t xml:space="preserve"> the theoretical value will be chosen for analysis and discussion.</w:t>
      </w:r>
    </w:p>
    <w:p w14:paraId="487B9651" w14:textId="3F086189" w:rsidR="00DC69E8" w:rsidRDefault="00DC69E8" w:rsidP="00DC69E8">
      <w:pPr>
        <w:pStyle w:val="af"/>
        <w:ind w:left="240" w:right="240"/>
        <w:rPr>
          <w:rFonts w:eastAsiaTheme="minorEastAsia"/>
        </w:rPr>
      </w:pPr>
      <w:bookmarkStart w:id="76" w:name="_Toc143585902"/>
      <w:r>
        <w:t xml:space="preserve">Table </w:t>
      </w:r>
      <w:fldSimple w:instr=" SEQ Table \* ARABIC ">
        <w:r w:rsidR="00621E63">
          <w:rPr>
            <w:noProof/>
          </w:rPr>
          <w:t>9</w:t>
        </w:r>
      </w:fldSimple>
      <w:r>
        <w:t xml:space="preserve">: </w:t>
      </w:r>
      <w:r w:rsidR="00AB79ED">
        <w:t>Measured data of selected chlorides.</w:t>
      </w:r>
      <w:bookmarkEnd w:id="76"/>
    </w:p>
    <w:tbl>
      <w:tblPr>
        <w:tblStyle w:val="13"/>
        <w:tblW w:w="5000" w:type="pct"/>
        <w:tblLook w:val="04A0" w:firstRow="1" w:lastRow="0" w:firstColumn="1" w:lastColumn="0" w:noHBand="0" w:noVBand="1"/>
      </w:tblPr>
      <w:tblGrid>
        <w:gridCol w:w="897"/>
        <w:gridCol w:w="1203"/>
        <w:gridCol w:w="973"/>
        <w:gridCol w:w="973"/>
        <w:gridCol w:w="1357"/>
        <w:gridCol w:w="1017"/>
        <w:gridCol w:w="1481"/>
        <w:gridCol w:w="1160"/>
      </w:tblGrid>
      <w:tr w:rsidR="00DC69E8" w:rsidRPr="00DC69E8" w14:paraId="01DB8E57" w14:textId="77777777" w:rsidTr="00DC69E8">
        <w:trPr>
          <w:cnfStyle w:val="100000000000" w:firstRow="1" w:lastRow="0" w:firstColumn="0" w:lastColumn="0" w:oddVBand="0" w:evenVBand="0" w:oddHBand="0"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95" w:type="pct"/>
            <w:noWrap/>
            <w:hideMark/>
          </w:tcPr>
          <w:p w14:paraId="3D0C02AA" w14:textId="77777777" w:rsidR="00DC69E8" w:rsidRPr="00DC69E8" w:rsidRDefault="00DC69E8" w:rsidP="00DC69E8">
            <w:pPr>
              <w:spacing w:before="0" w:line="240" w:lineRule="auto"/>
              <w:jc w:val="center"/>
              <w:rPr>
                <w:rFonts w:ascii="等线" w:eastAsia="等线" w:hAnsi="等线" w:cs="宋体"/>
                <w:color w:val="000000"/>
                <w:kern w:val="0"/>
                <w:sz w:val="18"/>
                <w:szCs w:val="18"/>
                <w14:ligatures w14:val="none"/>
              </w:rPr>
            </w:pPr>
            <w:r w:rsidRPr="00DC69E8">
              <w:rPr>
                <w:rFonts w:ascii="等线" w:eastAsia="等线" w:hAnsi="等线" w:cs="宋体" w:hint="eastAsia"/>
                <w:color w:val="000000"/>
                <w:kern w:val="0"/>
                <w:sz w:val="18"/>
                <w:szCs w:val="18"/>
                <w14:ligatures w14:val="none"/>
              </w:rPr>
              <w:t>Salt</w:t>
            </w:r>
          </w:p>
        </w:tc>
        <w:tc>
          <w:tcPr>
            <w:tcW w:w="664" w:type="pct"/>
            <w:hideMark/>
          </w:tcPr>
          <w:p w14:paraId="10CF02A9" w14:textId="77777777" w:rsidR="00DC69E8" w:rsidRPr="00DC69E8" w:rsidRDefault="00DC69E8" w:rsidP="00DC69E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DC69E8">
              <w:rPr>
                <w:rFonts w:ascii="等线" w:eastAsia="等线" w:hAnsi="等线" w:cs="宋体" w:hint="eastAsia"/>
                <w:color w:val="000000"/>
                <w:kern w:val="0"/>
                <w:sz w:val="18"/>
                <w:szCs w:val="18"/>
                <w14:ligatures w14:val="none"/>
              </w:rPr>
              <w:t>Ta</w:t>
            </w:r>
            <w:r w:rsidRPr="00DC69E8">
              <w:rPr>
                <w:rFonts w:ascii="等线" w:eastAsia="等线" w:hAnsi="等线" w:cs="宋体" w:hint="eastAsia"/>
                <w:color w:val="000000"/>
                <w:kern w:val="0"/>
                <w:sz w:val="18"/>
                <w:szCs w:val="18"/>
                <w14:ligatures w14:val="none"/>
              </w:rPr>
              <w:br/>
              <w:t>[°C]</w:t>
            </w:r>
          </w:p>
        </w:tc>
        <w:tc>
          <w:tcPr>
            <w:tcW w:w="537" w:type="pct"/>
            <w:hideMark/>
          </w:tcPr>
          <w:p w14:paraId="70A5CB22" w14:textId="77777777" w:rsidR="00DC69E8" w:rsidRPr="00DC69E8" w:rsidRDefault="00DC69E8" w:rsidP="00DC69E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DC69E8">
              <w:rPr>
                <w:rFonts w:ascii="等线" w:eastAsia="等线" w:hAnsi="等线" w:cs="宋体" w:hint="eastAsia"/>
                <w:color w:val="000000"/>
                <w:kern w:val="0"/>
                <w:sz w:val="18"/>
                <w:szCs w:val="18"/>
                <w14:ligatures w14:val="none"/>
              </w:rPr>
              <w:t>Tb</w:t>
            </w:r>
            <w:r w:rsidRPr="00DC69E8">
              <w:rPr>
                <w:rFonts w:ascii="等线" w:eastAsia="等线" w:hAnsi="等线" w:cs="宋体" w:hint="eastAsia"/>
                <w:color w:val="000000"/>
                <w:kern w:val="0"/>
                <w:sz w:val="18"/>
                <w:szCs w:val="18"/>
                <w14:ligatures w14:val="none"/>
              </w:rPr>
              <w:br/>
              <w:t>[°C]</w:t>
            </w:r>
          </w:p>
        </w:tc>
        <w:tc>
          <w:tcPr>
            <w:tcW w:w="537" w:type="pct"/>
            <w:hideMark/>
          </w:tcPr>
          <w:p w14:paraId="236ECAF8" w14:textId="77777777" w:rsidR="00DC69E8" w:rsidRPr="00DC69E8" w:rsidRDefault="00DC69E8" w:rsidP="00DC69E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DC69E8">
              <w:rPr>
                <w:rFonts w:ascii="等线" w:eastAsia="等线" w:hAnsi="等线" w:cs="宋体" w:hint="eastAsia"/>
                <w:color w:val="000000"/>
                <w:kern w:val="0"/>
                <w:sz w:val="18"/>
                <w:szCs w:val="18"/>
                <w14:ligatures w14:val="none"/>
              </w:rPr>
              <w:t>ΔT</w:t>
            </w:r>
            <w:r w:rsidRPr="00DC69E8">
              <w:rPr>
                <w:rFonts w:ascii="等线" w:eastAsia="等线" w:hAnsi="等线" w:cs="宋体" w:hint="eastAsia"/>
                <w:color w:val="000000"/>
                <w:kern w:val="0"/>
                <w:sz w:val="18"/>
                <w:szCs w:val="18"/>
                <w14:ligatures w14:val="none"/>
              </w:rPr>
              <w:br/>
              <w:t>[°C]</w:t>
            </w:r>
          </w:p>
        </w:tc>
        <w:tc>
          <w:tcPr>
            <w:tcW w:w="749" w:type="pct"/>
            <w:hideMark/>
          </w:tcPr>
          <w:p w14:paraId="6C6D4A0F" w14:textId="77777777" w:rsidR="00DC69E8" w:rsidRPr="00DC69E8" w:rsidRDefault="00DC69E8" w:rsidP="00DC69E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DC69E8">
              <w:rPr>
                <w:rFonts w:ascii="等线" w:eastAsia="等线" w:hAnsi="等线" w:cs="宋体" w:hint="eastAsia"/>
                <w:color w:val="000000"/>
                <w:kern w:val="0"/>
                <w:sz w:val="18"/>
                <w:szCs w:val="18"/>
                <w14:ligatures w14:val="none"/>
              </w:rPr>
              <w:t>ΔLHm</w:t>
            </w:r>
            <w:r w:rsidRPr="00DC69E8">
              <w:rPr>
                <w:rFonts w:ascii="等线" w:eastAsia="等线" w:hAnsi="等线" w:cs="宋体" w:hint="eastAsia"/>
                <w:color w:val="000000"/>
                <w:kern w:val="0"/>
                <w:sz w:val="18"/>
                <w:szCs w:val="18"/>
                <w14:ligatures w14:val="none"/>
              </w:rPr>
              <w:br/>
              <w:t>[kJ/mol]</w:t>
            </w:r>
          </w:p>
        </w:tc>
        <w:tc>
          <w:tcPr>
            <w:tcW w:w="561" w:type="pct"/>
            <w:hideMark/>
          </w:tcPr>
          <w:p w14:paraId="37BF039B" w14:textId="77777777" w:rsidR="00DC69E8" w:rsidRPr="00DC69E8" w:rsidRDefault="00DC69E8" w:rsidP="00DC69E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DC69E8">
              <w:rPr>
                <w:rFonts w:ascii="等线" w:eastAsia="等线" w:hAnsi="等线" w:cs="宋体" w:hint="eastAsia"/>
                <w:color w:val="000000"/>
                <w:kern w:val="0"/>
                <w:sz w:val="18"/>
                <w:szCs w:val="18"/>
                <w14:ligatures w14:val="none"/>
              </w:rPr>
              <w:t>ΔLHm</w:t>
            </w:r>
            <w:r w:rsidRPr="00DC69E8">
              <w:rPr>
                <w:rFonts w:ascii="等线" w:eastAsia="等线" w:hAnsi="等线" w:cs="宋体" w:hint="eastAsia"/>
                <w:color w:val="000000"/>
                <w:kern w:val="0"/>
                <w:sz w:val="18"/>
                <w:szCs w:val="18"/>
                <w:vertAlign w:val="superscript"/>
                <w14:ligatures w14:val="none"/>
              </w:rPr>
              <w:t>Θ</w:t>
            </w:r>
            <w:r w:rsidRPr="00DC69E8">
              <w:rPr>
                <w:rFonts w:ascii="等线" w:eastAsia="等线" w:hAnsi="等线" w:cs="宋体" w:hint="eastAsia"/>
                <w:color w:val="000000"/>
                <w:kern w:val="0"/>
                <w:sz w:val="18"/>
                <w:szCs w:val="18"/>
                <w14:ligatures w14:val="none"/>
              </w:rPr>
              <w:br/>
              <w:t>[kJ/mol]</w:t>
            </w:r>
          </w:p>
        </w:tc>
        <w:tc>
          <w:tcPr>
            <w:tcW w:w="817" w:type="pct"/>
            <w:hideMark/>
          </w:tcPr>
          <w:p w14:paraId="35FA295A" w14:textId="77777777" w:rsidR="00DC69E8" w:rsidRPr="00DC69E8" w:rsidRDefault="00DC69E8" w:rsidP="00DC69E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DC69E8">
              <w:rPr>
                <w:rFonts w:ascii="等线" w:eastAsia="等线" w:hAnsi="等线" w:cs="宋体" w:hint="eastAsia"/>
                <w:color w:val="000000"/>
                <w:kern w:val="0"/>
                <w:sz w:val="18"/>
                <w:szCs w:val="18"/>
                <w14:ligatures w14:val="none"/>
              </w:rPr>
              <w:t>Rel.Deviation</w:t>
            </w:r>
            <w:r w:rsidRPr="00DC69E8">
              <w:rPr>
                <w:rFonts w:ascii="等线" w:eastAsia="等线" w:hAnsi="等线" w:cs="宋体" w:hint="eastAsia"/>
                <w:color w:val="000000"/>
                <w:kern w:val="0"/>
                <w:sz w:val="18"/>
                <w:szCs w:val="18"/>
                <w14:ligatures w14:val="none"/>
              </w:rPr>
              <w:br/>
              <w:t>[%]</w:t>
            </w:r>
          </w:p>
        </w:tc>
        <w:tc>
          <w:tcPr>
            <w:tcW w:w="640" w:type="pct"/>
            <w:hideMark/>
          </w:tcPr>
          <w:p w14:paraId="59112594" w14:textId="77777777" w:rsidR="00DC69E8" w:rsidRPr="00DC69E8" w:rsidRDefault="00DC69E8" w:rsidP="00DC69E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18"/>
                <w:szCs w:val="18"/>
                <w14:ligatures w14:val="none"/>
              </w:rPr>
            </w:pPr>
            <w:r w:rsidRPr="00DC69E8">
              <w:rPr>
                <w:rFonts w:ascii="等线" w:eastAsia="等线" w:hAnsi="等线" w:cs="宋体" w:hint="eastAsia"/>
                <w:color w:val="000000"/>
                <w:kern w:val="0"/>
                <w:sz w:val="18"/>
                <w:szCs w:val="18"/>
                <w14:ligatures w14:val="none"/>
              </w:rPr>
              <w:t>Container</w:t>
            </w:r>
          </w:p>
        </w:tc>
      </w:tr>
      <w:tr w:rsidR="00DC69E8" w:rsidRPr="00DC69E8" w14:paraId="44AD51A6" w14:textId="77777777" w:rsidTr="00DC69E8">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95" w:type="pct"/>
            <w:noWrap/>
            <w:hideMark/>
          </w:tcPr>
          <w:p w14:paraId="5EF03E79" w14:textId="77777777" w:rsidR="00DC69E8" w:rsidRPr="00DC69E8" w:rsidRDefault="00DC69E8" w:rsidP="00DC69E8">
            <w:pPr>
              <w:spacing w:before="0" w:line="240" w:lineRule="auto"/>
              <w:jc w:val="center"/>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lastRenderedPageBreak/>
              <w:t>NaCl</w:t>
            </w:r>
          </w:p>
        </w:tc>
        <w:tc>
          <w:tcPr>
            <w:tcW w:w="664" w:type="pct"/>
            <w:noWrap/>
            <w:hideMark/>
          </w:tcPr>
          <w:p w14:paraId="4199A1DE" w14:textId="3343738C" w:rsidR="00DC69E8" w:rsidRPr="00DC69E8" w:rsidRDefault="00DC69E8" w:rsidP="00DC69E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23.72</w:t>
            </w:r>
          </w:p>
        </w:tc>
        <w:tc>
          <w:tcPr>
            <w:tcW w:w="537" w:type="pct"/>
            <w:noWrap/>
            <w:hideMark/>
          </w:tcPr>
          <w:p w14:paraId="3DE3A06F" w14:textId="6B6A4C2B" w:rsidR="00DC69E8" w:rsidRPr="00DC69E8" w:rsidRDefault="00DC69E8" w:rsidP="00DC69E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21.5</w:t>
            </w:r>
            <w:r>
              <w:rPr>
                <w:rFonts w:ascii="等线" w:eastAsia="等线" w:hAnsi="等线" w:cs="宋体"/>
                <w:color w:val="000000"/>
                <w:kern w:val="0"/>
                <w:sz w:val="22"/>
                <w14:ligatures w14:val="none"/>
              </w:rPr>
              <w:t>9</w:t>
            </w:r>
          </w:p>
        </w:tc>
        <w:tc>
          <w:tcPr>
            <w:tcW w:w="537" w:type="pct"/>
            <w:noWrap/>
            <w:hideMark/>
          </w:tcPr>
          <w:p w14:paraId="608E938B" w14:textId="15C65300" w:rsidR="00DC69E8" w:rsidRPr="00DC69E8" w:rsidRDefault="00DC69E8" w:rsidP="00DC69E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-2.14</w:t>
            </w:r>
          </w:p>
        </w:tc>
        <w:tc>
          <w:tcPr>
            <w:tcW w:w="749" w:type="pct"/>
            <w:noWrap/>
            <w:hideMark/>
          </w:tcPr>
          <w:p w14:paraId="58BF37CD" w14:textId="5F66A814" w:rsidR="00DC69E8" w:rsidRPr="00DC69E8" w:rsidRDefault="00DC69E8" w:rsidP="00DC69E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5.141</w:t>
            </w:r>
          </w:p>
        </w:tc>
        <w:tc>
          <w:tcPr>
            <w:tcW w:w="561" w:type="pct"/>
            <w:noWrap/>
            <w:hideMark/>
          </w:tcPr>
          <w:p w14:paraId="3ACC9A6D" w14:textId="77777777" w:rsidR="00DC69E8" w:rsidRPr="00DC69E8" w:rsidRDefault="00DC69E8" w:rsidP="00DC69E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3.88</w:t>
            </w:r>
          </w:p>
        </w:tc>
        <w:tc>
          <w:tcPr>
            <w:tcW w:w="817" w:type="pct"/>
            <w:noWrap/>
            <w:hideMark/>
          </w:tcPr>
          <w:p w14:paraId="564D111A" w14:textId="77777777" w:rsidR="00DC69E8" w:rsidRPr="00DC69E8" w:rsidRDefault="00DC69E8" w:rsidP="00DC69E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32.51</w:t>
            </w:r>
          </w:p>
        </w:tc>
        <w:tc>
          <w:tcPr>
            <w:tcW w:w="640" w:type="pct"/>
            <w:noWrap/>
            <w:hideMark/>
          </w:tcPr>
          <w:p w14:paraId="6595F38D" w14:textId="77777777" w:rsidR="00DC69E8" w:rsidRPr="00DC69E8" w:rsidRDefault="00DC69E8" w:rsidP="00DC69E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Cup</w:t>
            </w:r>
          </w:p>
        </w:tc>
      </w:tr>
      <w:tr w:rsidR="00DC69E8" w:rsidRPr="00DC69E8" w14:paraId="197DA344" w14:textId="77777777" w:rsidTr="00DC69E8">
        <w:trPr>
          <w:trHeight w:val="528"/>
        </w:trPr>
        <w:tc>
          <w:tcPr>
            <w:cnfStyle w:val="001000000000" w:firstRow="0" w:lastRow="0" w:firstColumn="1" w:lastColumn="0" w:oddVBand="0" w:evenVBand="0" w:oddHBand="0" w:evenHBand="0" w:firstRowFirstColumn="0" w:firstRowLastColumn="0" w:lastRowFirstColumn="0" w:lastRowLastColumn="0"/>
            <w:tcW w:w="495" w:type="pct"/>
            <w:noWrap/>
            <w:hideMark/>
          </w:tcPr>
          <w:p w14:paraId="48221696" w14:textId="77777777" w:rsidR="00DC69E8" w:rsidRPr="00DC69E8" w:rsidRDefault="00DC69E8" w:rsidP="00DC69E8">
            <w:pPr>
              <w:spacing w:before="0" w:line="240" w:lineRule="auto"/>
              <w:jc w:val="center"/>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KCl</w:t>
            </w:r>
          </w:p>
        </w:tc>
        <w:tc>
          <w:tcPr>
            <w:tcW w:w="664" w:type="pct"/>
            <w:noWrap/>
            <w:hideMark/>
          </w:tcPr>
          <w:p w14:paraId="5EC944B1" w14:textId="3DB48359" w:rsidR="00DC69E8" w:rsidRPr="00DC69E8" w:rsidRDefault="00DC69E8" w:rsidP="00DC69E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21.75</w:t>
            </w:r>
          </w:p>
        </w:tc>
        <w:tc>
          <w:tcPr>
            <w:tcW w:w="537" w:type="pct"/>
            <w:noWrap/>
            <w:hideMark/>
          </w:tcPr>
          <w:p w14:paraId="6A5D3016" w14:textId="2C0A1E12" w:rsidR="00DC69E8" w:rsidRPr="00DC69E8" w:rsidRDefault="00DC69E8" w:rsidP="00DC69E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16.5</w:t>
            </w:r>
            <w:r>
              <w:rPr>
                <w:rFonts w:ascii="等线" w:eastAsia="等线" w:hAnsi="等线" w:cs="宋体"/>
                <w:color w:val="000000"/>
                <w:kern w:val="0"/>
                <w:sz w:val="22"/>
                <w14:ligatures w14:val="none"/>
              </w:rPr>
              <w:t>5</w:t>
            </w:r>
          </w:p>
        </w:tc>
        <w:tc>
          <w:tcPr>
            <w:tcW w:w="537" w:type="pct"/>
            <w:noWrap/>
            <w:hideMark/>
          </w:tcPr>
          <w:p w14:paraId="140AAA84" w14:textId="2CAC7067" w:rsidR="00DC69E8" w:rsidRPr="00DC69E8" w:rsidRDefault="00DC69E8" w:rsidP="00DC69E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-5.2</w:t>
            </w:r>
            <w:r>
              <w:rPr>
                <w:rFonts w:ascii="等线" w:eastAsia="等线" w:hAnsi="等线" w:cs="宋体"/>
                <w:color w:val="000000"/>
                <w:kern w:val="0"/>
                <w:sz w:val="22"/>
                <w14:ligatures w14:val="none"/>
              </w:rPr>
              <w:t>1</w:t>
            </w:r>
          </w:p>
        </w:tc>
        <w:tc>
          <w:tcPr>
            <w:tcW w:w="749" w:type="pct"/>
            <w:noWrap/>
            <w:hideMark/>
          </w:tcPr>
          <w:p w14:paraId="783C3A5B" w14:textId="3794FF7F" w:rsidR="00DC69E8" w:rsidRPr="00DC69E8" w:rsidRDefault="00DC69E8" w:rsidP="00DC69E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16.74</w:t>
            </w:r>
            <w:r>
              <w:rPr>
                <w:rFonts w:ascii="等线" w:eastAsia="等线" w:hAnsi="等线" w:cs="宋体"/>
                <w:color w:val="000000"/>
                <w:kern w:val="0"/>
                <w:sz w:val="22"/>
                <w14:ligatures w14:val="none"/>
              </w:rPr>
              <w:t>7</w:t>
            </w:r>
          </w:p>
        </w:tc>
        <w:tc>
          <w:tcPr>
            <w:tcW w:w="561" w:type="pct"/>
            <w:noWrap/>
            <w:hideMark/>
          </w:tcPr>
          <w:p w14:paraId="39979BF0" w14:textId="77777777" w:rsidR="00DC69E8" w:rsidRPr="00DC69E8" w:rsidRDefault="00DC69E8" w:rsidP="00DC69E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17.22</w:t>
            </w:r>
          </w:p>
        </w:tc>
        <w:tc>
          <w:tcPr>
            <w:tcW w:w="817" w:type="pct"/>
            <w:noWrap/>
            <w:hideMark/>
          </w:tcPr>
          <w:p w14:paraId="084608CD" w14:textId="77777777" w:rsidR="00DC69E8" w:rsidRPr="00DC69E8" w:rsidRDefault="00DC69E8" w:rsidP="00DC69E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2.75</w:t>
            </w:r>
          </w:p>
        </w:tc>
        <w:tc>
          <w:tcPr>
            <w:tcW w:w="640" w:type="pct"/>
            <w:noWrap/>
            <w:hideMark/>
          </w:tcPr>
          <w:p w14:paraId="01CC664F" w14:textId="77777777" w:rsidR="00DC69E8" w:rsidRPr="00DC69E8" w:rsidRDefault="00DC69E8" w:rsidP="00DC69E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Cup</w:t>
            </w:r>
          </w:p>
        </w:tc>
      </w:tr>
      <w:tr w:rsidR="00DC69E8" w:rsidRPr="00DC69E8" w14:paraId="2259F067" w14:textId="77777777" w:rsidTr="00DC69E8">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495" w:type="pct"/>
            <w:noWrap/>
            <w:hideMark/>
          </w:tcPr>
          <w:p w14:paraId="03ED34E3" w14:textId="77777777" w:rsidR="00DC69E8" w:rsidRPr="00DC69E8" w:rsidRDefault="00DC69E8" w:rsidP="00DC69E8">
            <w:pPr>
              <w:spacing w:before="0" w:line="240" w:lineRule="auto"/>
              <w:jc w:val="center"/>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CaCl2</w:t>
            </w:r>
          </w:p>
        </w:tc>
        <w:tc>
          <w:tcPr>
            <w:tcW w:w="664" w:type="pct"/>
            <w:noWrap/>
            <w:hideMark/>
          </w:tcPr>
          <w:p w14:paraId="3E129007" w14:textId="511FBDBB" w:rsidR="00DC69E8" w:rsidRPr="00DC69E8" w:rsidRDefault="00DC69E8" w:rsidP="00DC69E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24.65</w:t>
            </w:r>
          </w:p>
        </w:tc>
        <w:tc>
          <w:tcPr>
            <w:tcW w:w="537" w:type="pct"/>
            <w:noWrap/>
            <w:hideMark/>
          </w:tcPr>
          <w:p w14:paraId="692C32C9" w14:textId="1B305DDA" w:rsidR="00DC69E8" w:rsidRPr="00DC69E8" w:rsidRDefault="00DC69E8" w:rsidP="00DC69E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31.53</w:t>
            </w:r>
          </w:p>
        </w:tc>
        <w:tc>
          <w:tcPr>
            <w:tcW w:w="537" w:type="pct"/>
            <w:noWrap/>
            <w:hideMark/>
          </w:tcPr>
          <w:p w14:paraId="5FA5257B" w14:textId="01C067F1" w:rsidR="00DC69E8" w:rsidRPr="00DC69E8" w:rsidRDefault="00DC69E8" w:rsidP="00DC69E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6.8</w:t>
            </w:r>
            <w:r>
              <w:rPr>
                <w:rFonts w:ascii="等线" w:eastAsia="等线" w:hAnsi="等线" w:cs="宋体"/>
                <w:color w:val="000000"/>
                <w:kern w:val="0"/>
                <w:sz w:val="22"/>
                <w14:ligatures w14:val="none"/>
              </w:rPr>
              <w:t>8</w:t>
            </w:r>
          </w:p>
        </w:tc>
        <w:tc>
          <w:tcPr>
            <w:tcW w:w="749" w:type="pct"/>
            <w:noWrap/>
            <w:hideMark/>
          </w:tcPr>
          <w:p w14:paraId="5D9BBF11" w14:textId="6A1A81E7" w:rsidR="00DC69E8" w:rsidRPr="00DC69E8" w:rsidRDefault="00DC69E8" w:rsidP="00DC69E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-31.641</w:t>
            </w:r>
          </w:p>
        </w:tc>
        <w:tc>
          <w:tcPr>
            <w:tcW w:w="561" w:type="pct"/>
            <w:noWrap/>
            <w:hideMark/>
          </w:tcPr>
          <w:p w14:paraId="3AFDD1C8" w14:textId="77777777" w:rsidR="00DC69E8" w:rsidRPr="00DC69E8" w:rsidRDefault="00DC69E8" w:rsidP="00DC69E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-75.26</w:t>
            </w:r>
          </w:p>
        </w:tc>
        <w:tc>
          <w:tcPr>
            <w:tcW w:w="817" w:type="pct"/>
            <w:noWrap/>
            <w:hideMark/>
          </w:tcPr>
          <w:p w14:paraId="3665C0FF" w14:textId="77777777" w:rsidR="00DC69E8" w:rsidRPr="00DC69E8" w:rsidRDefault="00DC69E8" w:rsidP="00DC69E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57.96</w:t>
            </w:r>
          </w:p>
        </w:tc>
        <w:tc>
          <w:tcPr>
            <w:tcW w:w="640" w:type="pct"/>
            <w:noWrap/>
            <w:hideMark/>
          </w:tcPr>
          <w:p w14:paraId="78A9BA38" w14:textId="77777777" w:rsidR="00DC69E8" w:rsidRPr="00DC69E8" w:rsidRDefault="00DC69E8" w:rsidP="00DC69E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DC69E8">
              <w:rPr>
                <w:rFonts w:ascii="等线" w:eastAsia="等线" w:hAnsi="等线" w:cs="宋体" w:hint="eastAsia"/>
                <w:color w:val="000000"/>
                <w:kern w:val="0"/>
                <w:sz w:val="22"/>
                <w14:ligatures w14:val="none"/>
              </w:rPr>
              <w:t>Cup</w:t>
            </w:r>
          </w:p>
        </w:tc>
      </w:tr>
    </w:tbl>
    <w:p w14:paraId="2A1171A0" w14:textId="6B2962C1" w:rsidR="002A68D4" w:rsidRDefault="008427ED" w:rsidP="00AB79ED">
      <w:pPr>
        <w:ind w:right="240"/>
        <w:rPr>
          <w:rFonts w:eastAsiaTheme="minorEastAsia"/>
        </w:rPr>
      </w:pPr>
      <w:r>
        <w:rPr>
          <w:rFonts w:eastAsiaTheme="minorEastAsia" w:hint="eastAsia"/>
        </w:rPr>
        <w:t>S</w:t>
      </w:r>
      <w:r>
        <w:rPr>
          <w:rFonts w:eastAsiaTheme="minorEastAsia"/>
        </w:rPr>
        <w:t>odium chloride, potassium chloride and calcium chloride are common in</w:t>
      </w:r>
      <w:r w:rsidR="008C1BB4">
        <w:rPr>
          <w:rFonts w:eastAsiaTheme="minorEastAsia"/>
        </w:rPr>
        <w:t>organic chloride.</w:t>
      </w:r>
      <w:r w:rsidR="005661D0">
        <w:rPr>
          <w:rFonts w:eastAsiaTheme="minorEastAsia"/>
        </w:rPr>
        <w:t xml:space="preserve"> Upon c</w:t>
      </w:r>
      <w:r w:rsidR="00AB79ED" w:rsidRPr="00AB79ED">
        <w:rPr>
          <w:rFonts w:eastAsiaTheme="minorEastAsia"/>
        </w:rPr>
        <w:t>omparing the molar dissolution enthalp</w:t>
      </w:r>
      <w:r w:rsidR="005661D0">
        <w:rPr>
          <w:rFonts w:eastAsiaTheme="minorEastAsia"/>
        </w:rPr>
        <w:t>ies</w:t>
      </w:r>
      <w:r w:rsidR="00AB79ED" w:rsidRPr="00AB79ED">
        <w:rPr>
          <w:rFonts w:eastAsiaTheme="minorEastAsia"/>
        </w:rPr>
        <w:t xml:space="preserve"> of these three salts, it can be </w:t>
      </w:r>
      <w:r w:rsidR="00AB79ED">
        <w:rPr>
          <w:rFonts w:eastAsiaTheme="minorEastAsia"/>
        </w:rPr>
        <w:t xml:space="preserve">observed that sodium chloride and potassium chloride are </w:t>
      </w:r>
      <w:r w:rsidR="005661D0">
        <w:rPr>
          <w:rFonts w:eastAsiaTheme="minorEastAsia"/>
        </w:rPr>
        <w:t>endothermic after dissolution, but calcium chloride is exothermic. Furthermore,</w:t>
      </w:r>
      <w:r w:rsidR="005661D0" w:rsidRPr="005661D0">
        <w:rPr>
          <w:rFonts w:eastAsiaTheme="minorEastAsia"/>
        </w:rPr>
        <w:t xml:space="preserve"> </w:t>
      </w:r>
      <w:r w:rsidR="005661D0">
        <w:rPr>
          <w:rFonts w:eastAsiaTheme="minorEastAsia"/>
        </w:rPr>
        <w:t>upon the</w:t>
      </w:r>
      <w:r w:rsidR="005661D0" w:rsidRPr="005661D0">
        <w:rPr>
          <w:rFonts w:eastAsiaTheme="minorEastAsia"/>
        </w:rPr>
        <w:t xml:space="preserve"> absolute values of the dissolution</w:t>
      </w:r>
      <w:r w:rsidR="005661D0">
        <w:rPr>
          <w:rFonts w:eastAsiaTheme="minorEastAsia"/>
        </w:rPr>
        <w:t xml:space="preserve"> </w:t>
      </w:r>
      <w:r w:rsidR="005661D0" w:rsidRPr="005661D0">
        <w:rPr>
          <w:rFonts w:eastAsiaTheme="minorEastAsia"/>
        </w:rPr>
        <w:t xml:space="preserve">enthalpies, the heat change range </w:t>
      </w:r>
      <w:r w:rsidR="005661D0">
        <w:rPr>
          <w:rFonts w:eastAsiaTheme="minorEastAsia"/>
        </w:rPr>
        <w:t xml:space="preserve">from the dissolution of potassium chloride </w:t>
      </w:r>
      <w:r w:rsidR="005661D0" w:rsidRPr="005661D0">
        <w:rPr>
          <w:rFonts w:eastAsiaTheme="minorEastAsia"/>
        </w:rPr>
        <w:t>is</w:t>
      </w:r>
      <w:r w:rsidR="005661D0">
        <w:rPr>
          <w:rFonts w:eastAsiaTheme="minorEastAsia"/>
        </w:rPr>
        <w:t xml:space="preserve"> larger</w:t>
      </w:r>
      <w:r w:rsidR="005661D0" w:rsidRPr="005661D0">
        <w:rPr>
          <w:rFonts w:eastAsiaTheme="minorEastAsia"/>
        </w:rPr>
        <w:t xml:space="preserve"> </w:t>
      </w:r>
      <w:r w:rsidR="005661D0">
        <w:rPr>
          <w:rFonts w:eastAsiaTheme="minorEastAsia"/>
        </w:rPr>
        <w:t>than</w:t>
      </w:r>
      <w:r w:rsidR="005661D0" w:rsidRPr="005661D0">
        <w:rPr>
          <w:rFonts w:eastAsiaTheme="minorEastAsia"/>
        </w:rPr>
        <w:t xml:space="preserve"> sodium chloride, and </w:t>
      </w:r>
      <w:r w:rsidR="00C32325" w:rsidRPr="005661D0">
        <w:rPr>
          <w:rFonts w:eastAsiaTheme="minorEastAsia"/>
        </w:rPr>
        <w:t>smaller than</w:t>
      </w:r>
      <w:r w:rsidR="005661D0" w:rsidRPr="005661D0">
        <w:rPr>
          <w:rFonts w:eastAsiaTheme="minorEastAsia"/>
        </w:rPr>
        <w:t xml:space="preserve"> </w:t>
      </w:r>
      <w:r w:rsidR="006A409A">
        <w:rPr>
          <w:rFonts w:eastAsiaTheme="minorEastAsia"/>
        </w:rPr>
        <w:t xml:space="preserve">that of </w:t>
      </w:r>
      <w:r w:rsidR="005661D0" w:rsidRPr="005661D0">
        <w:rPr>
          <w:rFonts w:eastAsiaTheme="minorEastAsia"/>
        </w:rPr>
        <w:t xml:space="preserve">calcium chloride. </w:t>
      </w:r>
      <w:r w:rsidR="00C32325" w:rsidRPr="00C32325">
        <w:rPr>
          <w:rFonts w:eastAsiaTheme="minorEastAsia"/>
        </w:rPr>
        <w:t>These observed outcomes align well with the theoretical value</w:t>
      </w:r>
      <w:r w:rsidR="00C32325">
        <w:rPr>
          <w:rFonts w:eastAsiaTheme="minorEastAsia"/>
        </w:rPr>
        <w:t>.</w:t>
      </w:r>
    </w:p>
    <w:p w14:paraId="1DB9B5F1" w14:textId="1A397910" w:rsidR="007E5086" w:rsidRDefault="007E5086" w:rsidP="00AB79ED">
      <w:pPr>
        <w:ind w:right="240"/>
        <w:rPr>
          <w:rFonts w:eastAsiaTheme="minorEastAsia"/>
        </w:rPr>
      </w:pPr>
      <w:r>
        <w:rPr>
          <w:rFonts w:eastAsiaTheme="minorEastAsia" w:hint="eastAsia"/>
        </w:rPr>
        <w:t>T</w:t>
      </w:r>
      <w:r>
        <w:rPr>
          <w:rFonts w:eastAsiaTheme="minorEastAsia"/>
        </w:rPr>
        <w:t xml:space="preserve">he ionic radius of sodium is smaller than </w:t>
      </w:r>
      <w:r w:rsidR="006A409A">
        <w:rPr>
          <w:rFonts w:eastAsiaTheme="minorEastAsia"/>
        </w:rPr>
        <w:t xml:space="preserve">that of </w:t>
      </w:r>
      <w:r>
        <w:rPr>
          <w:rFonts w:eastAsiaTheme="minorEastAsia"/>
        </w:rPr>
        <w:t>potassium</w:t>
      </w:r>
      <w:r w:rsidR="00A44DC4">
        <w:rPr>
          <w:rFonts w:eastAsiaTheme="minorEastAsia"/>
        </w:rPr>
        <w:t xml:space="preserve">. From </w:t>
      </w:r>
      <w:r w:rsidR="00A44DC4" w:rsidRPr="00A44DC4">
        <w:rPr>
          <w:rFonts w:eastAsiaTheme="minorEastAsia"/>
        </w:rPr>
        <w:t>Born–Landé equation</w:t>
      </w:r>
      <w:r w:rsidR="00A44DC4">
        <w:rPr>
          <w:rFonts w:eastAsiaTheme="minorEastAsia"/>
        </w:rPr>
        <w:t>, t</w:t>
      </w:r>
      <w:r w:rsidR="00A44DC4" w:rsidRPr="00A44DC4">
        <w:rPr>
          <w:rFonts w:eastAsiaTheme="minorEastAsia"/>
        </w:rPr>
        <w:t>h</w:t>
      </w:r>
      <w:r w:rsidR="006A409A">
        <w:rPr>
          <w:rFonts w:eastAsiaTheme="minorEastAsia"/>
        </w:rPr>
        <w:t>is</w:t>
      </w:r>
      <w:r w:rsidR="00A44DC4" w:rsidRPr="00A44DC4">
        <w:rPr>
          <w:rFonts w:eastAsiaTheme="minorEastAsia"/>
        </w:rPr>
        <w:t xml:space="preserve"> </w:t>
      </w:r>
      <w:r w:rsidR="00A44DC4">
        <w:rPr>
          <w:rFonts w:eastAsiaTheme="minorEastAsia"/>
        </w:rPr>
        <w:t>variation</w:t>
      </w:r>
      <w:r w:rsidR="00A44DC4" w:rsidRPr="00A44DC4">
        <w:rPr>
          <w:rFonts w:eastAsiaTheme="minorEastAsia"/>
        </w:rPr>
        <w:t xml:space="preserve"> results in decrease </w:t>
      </w:r>
      <w:r w:rsidR="00A44DC4">
        <w:rPr>
          <w:rFonts w:eastAsiaTheme="minorEastAsia"/>
        </w:rPr>
        <w:t>of</w:t>
      </w:r>
      <w:r w:rsidR="00A44DC4" w:rsidRPr="00A44DC4">
        <w:rPr>
          <w:rFonts w:eastAsiaTheme="minorEastAsia"/>
        </w:rPr>
        <w:t xml:space="preserve">  lattice enthalpy</w:t>
      </w:r>
      <w:r w:rsidR="00A44DC4">
        <w:rPr>
          <w:rFonts w:eastAsiaTheme="minorEastAsia"/>
        </w:rPr>
        <w:t xml:space="preserve"> of chloride </w:t>
      </w:r>
      <w:sdt>
        <w:sdtPr>
          <w:rPr>
            <w:rFonts w:eastAsiaTheme="minorEastAsia"/>
          </w:rPr>
          <w:alias w:val="To edit, see citavi.com/edit"/>
          <w:tag w:val="CitaviPlaceholder#50f8255a-ad0d-4100-9e2e-f3cce1f155d6"/>
          <w:id w:val="2024826030"/>
          <w:placeholder>
            <w:docPart w:val="DefaultPlaceholder_-1854013440"/>
          </w:placeholder>
        </w:sdtPr>
        <w:sdtContent>
          <w:r w:rsidR="00A44DC4">
            <w:rPr>
              <w:rFonts w:eastAsiaTheme="minorEastAsia"/>
            </w:rPr>
            <w:fldChar w:fldCharType="begin"/>
          </w:r>
          <w:r w:rsidR="006E082B">
            <w:rPr>
              <w:rFonts w:eastAsiaTheme="minorEastAsia"/>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ZlYjc1M2VjLTY2ZDctNGIxZC05NDMyLTg3MTM3ZTJkN2IxNyIsIlJhbmdlTGVuZ3RoIjozLCJSZWZlcmVuY2VJZCI6ImM5MDFkNzJhLWI2ZDgtNDRjYS1hOWUwLThkMTE5ZDBhNTgyO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S4iLCJMYXN0TmFtZSI6IkJyb3duIiwiTWlkZGxlTmFtZSI6IkRhdmlkIiwiUHJvdGVjdGVkIjpmYWxzZSwiU2V4IjowLCJDcmVhdGVkQnkiOiJfU2FuZGdhbWJsZSIsIkNyZWF0ZWRPbiI6IjIwMjMtMDgtMTVUMTQ6MjQ6MTIiLCJNb2RpZmllZEJ5IjoiX1NhbmRnYW1ibGUiLCJJZCI6IjVjMDg1MTBmLTZlZmMtNDQ2OC05MjcyLTBjYzc3ZDdjZWExNCIsIk1vZGlmaWVkT24iOiIyMDIzLTA4LTE1VDE0OjI0OjEy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EsIlVyaVN0cmluZyI6IkJyb3duIDIwMDIgICAoMjAwNiBwcmludGluZykgLSBUaGUgY2hlbWljYWwgYm9uZCBpbiBpbm9yZ2FuaWMgKDIpLmpwZy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}</w:instrText>
          </w:r>
          <w:r w:rsidR="00A44DC4">
            <w:rPr>
              <w:rFonts w:eastAsiaTheme="minorEastAsia"/>
            </w:rPr>
            <w:fldChar w:fldCharType="separate"/>
          </w:r>
          <w:r w:rsidR="006E082B">
            <w:rPr>
              <w:rFonts w:eastAsiaTheme="minorEastAsia"/>
            </w:rPr>
            <w:t>[9]</w:t>
          </w:r>
          <w:r w:rsidR="00A44DC4">
            <w:rPr>
              <w:rFonts w:eastAsiaTheme="minorEastAsia"/>
            </w:rPr>
            <w:fldChar w:fldCharType="end"/>
          </w:r>
        </w:sdtContent>
      </w:sdt>
      <w:r w:rsidR="00D8352C">
        <w:rPr>
          <w:rFonts w:eastAsiaTheme="minorEastAsia"/>
        </w:rPr>
        <w:t xml:space="preserve">. </w:t>
      </w:r>
      <w:r w:rsidR="00D8352C" w:rsidRPr="00D8352C">
        <w:rPr>
          <w:rFonts w:eastAsiaTheme="minorEastAsia"/>
        </w:rPr>
        <w:t>On the other hand, this also leads to a more substantial decrease in the hydration enthalpy of the metal cation</w:t>
      </w:r>
      <w:r w:rsidR="00D8352C">
        <w:rPr>
          <w:rFonts w:eastAsiaTheme="minorEastAsia"/>
        </w:rPr>
        <w:t xml:space="preserve"> </w:t>
      </w:r>
      <w:sdt>
        <w:sdtPr>
          <w:rPr>
            <w:rFonts w:eastAsiaTheme="minorEastAsia"/>
          </w:rPr>
          <w:alias w:val="To edit, see citavi.com/edit"/>
          <w:tag w:val="CitaviPlaceholder#ccc31031-327a-40da-a72f-12ecfd97a8b4"/>
          <w:id w:val="1293100802"/>
          <w:placeholder>
            <w:docPart w:val="DefaultPlaceholder_-1854013440"/>
          </w:placeholder>
        </w:sdtPr>
        <w:sdtContent>
          <w:r w:rsidR="00D8352C">
            <w:rPr>
              <w:rFonts w:eastAsiaTheme="minorEastAsia"/>
            </w:rPr>
            <w:fldChar w:fldCharType="begin"/>
          </w:r>
          <w:r w:rsidR="006E082B">
            <w:rPr>
              <w:rFonts w:eastAsiaTheme="minorEastAsia"/>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xZmMyOTdhLTM5MDItNGYzNS05MGU4LTc1ZmI4MWQ2ZDI3MCIsIlJhbmdlTGVuZ3RoIjo0LCJSZWZlcmVuY2VJZCI6IjJlNzI4ZGE3LTA1ZmQtNDAxYi1hMTQzLTBhNTZiMmU3NDNiZC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AyMS9qMTAwMzUyYTA1MiIsIlVyaVN0cmluZyI6Imh0dHBzOi8vZG9pLm9yZy8xMC4xMDIxL2oxMDAzNTJhMDUy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}</w:instrText>
          </w:r>
          <w:r w:rsidR="00D8352C">
            <w:rPr>
              <w:rFonts w:eastAsiaTheme="minorEastAsia"/>
            </w:rPr>
            <w:fldChar w:fldCharType="separate"/>
          </w:r>
          <w:r w:rsidR="006E082B">
            <w:rPr>
              <w:rFonts w:eastAsiaTheme="minorEastAsia"/>
            </w:rPr>
            <w:t>[10]</w:t>
          </w:r>
          <w:r w:rsidR="00D8352C">
            <w:rPr>
              <w:rFonts w:eastAsiaTheme="minorEastAsia"/>
            </w:rPr>
            <w:fldChar w:fldCharType="end"/>
          </w:r>
        </w:sdtContent>
      </w:sdt>
      <w:r w:rsidR="00D8352C">
        <w:rPr>
          <w:rFonts w:eastAsiaTheme="minorEastAsia"/>
        </w:rPr>
        <w:t>. Some theoretical</w:t>
      </w:r>
      <w:r w:rsidR="00FD0F58">
        <w:rPr>
          <w:rFonts w:eastAsiaTheme="minorEastAsia"/>
        </w:rPr>
        <w:t xml:space="preserve"> value of</w:t>
      </w:r>
      <w:r w:rsidR="00D8352C">
        <w:rPr>
          <w:rFonts w:eastAsiaTheme="minorEastAsia"/>
        </w:rPr>
        <w:t xml:space="preserve"> lattice enthalpy and hydration enthalpy of distinct salt and ion could be found in table 10 as reference. </w:t>
      </w:r>
    </w:p>
    <w:p w14:paraId="79346953" w14:textId="2E9FF57F" w:rsidR="007E5086" w:rsidRDefault="007E5086" w:rsidP="007E5086">
      <w:pPr>
        <w:pStyle w:val="af"/>
        <w:ind w:left="240" w:right="240"/>
        <w:rPr>
          <w:rFonts w:eastAsiaTheme="minorEastAsia"/>
        </w:rPr>
      </w:pPr>
      <w:bookmarkStart w:id="77" w:name="_Toc143585903"/>
      <w:r>
        <w:t xml:space="preserve">Table </w:t>
      </w:r>
      <w:fldSimple w:instr=" SEQ Table \* ARABIC ">
        <w:r w:rsidR="00621E63">
          <w:rPr>
            <w:noProof/>
          </w:rPr>
          <w:t>10</w:t>
        </w:r>
      </w:fldSimple>
      <w:r>
        <w:t xml:space="preserve">: Literature data of Lattice enthalpy and hydration enthalpy </w:t>
      </w:r>
      <w:sdt>
        <w:sdtPr>
          <w:alias w:val="To edit, see citavi.com/edit"/>
          <w:tag w:val="CitaviPlaceholder#3d10f72a-0439-4a47-9946-2d9f35d1726e"/>
          <w:id w:val="-1027633431"/>
          <w:placeholder>
            <w:docPart w:val="DefaultPlaceholder_-1854013440"/>
          </w:placeholder>
        </w:sdtPr>
        <w:sdtContent>
          <w:r>
            <w:fldChar w:fldCharType="begin"/>
          </w:r>
          <w:r w:rsidR="006E082B">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k3ZWZkMjdlLTVjMDAtNDE5OC05Nzg3LWFiMjA5MGM4OGMwNCIsIlJhbmdlTGVuZ3RoIjozLCJSZWZlcmVuY2VJZCI6ImZmODNkOGIwLTViMzktNDQ1NS04N2FmLTAxZjgzZmUzM2Iw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yMTM4L2FtLjIwMDUuMTUzNyIsIlVyaVN0cmluZyI6Imh0dHBzOi8vZG9pLm9yZy8xMC4yMTM4L2FtLjIwMDUuMTUz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}</w:instrText>
          </w:r>
          <w:r>
            <w:fldChar w:fldCharType="separate"/>
          </w:r>
          <w:r w:rsidR="006E082B">
            <w:t>[11–13]</w:t>
          </w:r>
          <w:r>
            <w:fldChar w:fldCharType="end"/>
          </w:r>
        </w:sdtContent>
      </w:sdt>
      <w:r>
        <w:t>.</w:t>
      </w:r>
      <w:bookmarkEnd w:id="77"/>
    </w:p>
    <w:tbl>
      <w:tblPr>
        <w:tblStyle w:val="13"/>
        <w:tblW w:w="7792" w:type="dxa"/>
        <w:jc w:val="center"/>
        <w:tblLayout w:type="fixed"/>
        <w:tblLook w:val="04A0" w:firstRow="1" w:lastRow="0" w:firstColumn="1" w:lastColumn="0" w:noHBand="0" w:noVBand="1"/>
      </w:tblPr>
      <w:tblGrid>
        <w:gridCol w:w="1948"/>
        <w:gridCol w:w="1948"/>
        <w:gridCol w:w="1948"/>
        <w:gridCol w:w="1948"/>
      </w:tblGrid>
      <w:tr w:rsidR="007E5086" w:rsidRPr="007E5086" w14:paraId="609E3EB2" w14:textId="77777777" w:rsidTr="007E5086">
        <w:trPr>
          <w:cnfStyle w:val="100000000000" w:firstRow="1" w:lastRow="0" w:firstColumn="0" w:lastColumn="0" w:oddVBand="0" w:evenVBand="0" w:oddHBand="0" w:evenHBand="0" w:firstRowFirstColumn="0" w:firstRowLastColumn="0" w:lastRowFirstColumn="0" w:lastRowLastColumn="0"/>
          <w:trHeight w:val="780"/>
          <w:jc w:val="center"/>
        </w:trPr>
        <w:tc>
          <w:tcPr>
            <w:cnfStyle w:val="001000000000" w:firstRow="0" w:lastRow="0" w:firstColumn="1" w:lastColumn="0" w:oddVBand="0" w:evenVBand="0" w:oddHBand="0" w:evenHBand="0" w:firstRowFirstColumn="0" w:firstRowLastColumn="0" w:lastRowFirstColumn="0" w:lastRowLastColumn="0"/>
            <w:tcW w:w="1948" w:type="dxa"/>
            <w:hideMark/>
          </w:tcPr>
          <w:p w14:paraId="6E2BCCBA" w14:textId="77777777" w:rsidR="007E5086" w:rsidRPr="007E5086" w:rsidRDefault="007E5086" w:rsidP="007E5086">
            <w:pPr>
              <w:spacing w:before="0" w:line="240" w:lineRule="auto"/>
              <w:jc w:val="center"/>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Salt</w:t>
            </w:r>
          </w:p>
        </w:tc>
        <w:tc>
          <w:tcPr>
            <w:tcW w:w="1948" w:type="dxa"/>
            <w:hideMark/>
          </w:tcPr>
          <w:p w14:paraId="2159EF56" w14:textId="77777777" w:rsidR="007E5086" w:rsidRPr="007E5086" w:rsidRDefault="007E5086" w:rsidP="007E508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Δ</w:t>
            </w:r>
            <w:r w:rsidRPr="007E5086">
              <w:rPr>
                <w:rFonts w:ascii="等线" w:eastAsia="等线" w:hAnsi="等线" w:cs="宋体" w:hint="eastAsia"/>
                <w:color w:val="000000"/>
                <w:kern w:val="0"/>
                <w:sz w:val="22"/>
                <w:vertAlign w:val="subscript"/>
                <w14:ligatures w14:val="none"/>
              </w:rPr>
              <w:t>G</w:t>
            </w:r>
            <w:r w:rsidRPr="007E5086">
              <w:rPr>
                <w:rFonts w:ascii="等线" w:eastAsia="等线" w:hAnsi="等线" w:cs="宋体" w:hint="eastAsia"/>
                <w:color w:val="000000"/>
                <w:kern w:val="0"/>
                <w:sz w:val="22"/>
                <w14:ligatures w14:val="none"/>
              </w:rPr>
              <w:t>H</w:t>
            </w:r>
            <w:r w:rsidRPr="007E5086">
              <w:rPr>
                <w:rFonts w:ascii="等线" w:eastAsia="等线" w:hAnsi="等线" w:cs="宋体" w:hint="eastAsia"/>
                <w:color w:val="000000"/>
                <w:kern w:val="0"/>
                <w:sz w:val="22"/>
                <w:vertAlign w:val="subscript"/>
                <w14:ligatures w14:val="none"/>
              </w:rPr>
              <w:t>m</w:t>
            </w:r>
            <w:r w:rsidRPr="007E5086">
              <w:rPr>
                <w:rFonts w:ascii="等线" w:eastAsia="等线" w:hAnsi="等线" w:cs="宋体" w:hint="eastAsia"/>
                <w:color w:val="000000"/>
                <w:kern w:val="0"/>
                <w:sz w:val="22"/>
                <w14:ligatures w14:val="none"/>
              </w:rPr>
              <w:br/>
              <w:t>[kJ/mol]</w:t>
            </w:r>
          </w:p>
        </w:tc>
        <w:tc>
          <w:tcPr>
            <w:tcW w:w="1948" w:type="dxa"/>
            <w:noWrap/>
            <w:hideMark/>
          </w:tcPr>
          <w:p w14:paraId="123F8226" w14:textId="5217C159" w:rsidR="007E5086" w:rsidRPr="007E5086" w:rsidRDefault="007E5086" w:rsidP="007E508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color w:val="000000"/>
                <w:kern w:val="0"/>
                <w:sz w:val="22"/>
                <w14:ligatures w14:val="none"/>
              </w:rPr>
              <w:t>Ion</w:t>
            </w:r>
          </w:p>
        </w:tc>
        <w:tc>
          <w:tcPr>
            <w:tcW w:w="1948" w:type="dxa"/>
            <w:hideMark/>
          </w:tcPr>
          <w:p w14:paraId="29709F5B" w14:textId="6C91E332" w:rsidR="007E5086" w:rsidRPr="007E5086" w:rsidRDefault="007E5086" w:rsidP="007E5086">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等线" w:hAnsi="Calibri" w:cs="Calibri"/>
                <w:color w:val="000000"/>
                <w:kern w:val="0"/>
                <w:sz w:val="22"/>
                <w14:ligatures w14:val="none"/>
              </w:rPr>
            </w:pPr>
            <w:r w:rsidRPr="007E5086">
              <w:rPr>
                <w:rFonts w:ascii="Calibri" w:eastAsia="等线" w:hAnsi="Calibri" w:cs="Calibri"/>
                <w:color w:val="000000"/>
                <w:kern w:val="0"/>
                <w:sz w:val="22"/>
                <w14:ligatures w14:val="none"/>
              </w:rPr>
              <w:t>Δ</w:t>
            </w:r>
            <w:r w:rsidR="00AF0FA1">
              <w:rPr>
                <w:rFonts w:ascii="Calibri" w:eastAsia="等线" w:hAnsi="Calibri" w:cs="Calibri"/>
                <w:color w:val="000000"/>
                <w:kern w:val="0"/>
                <w:sz w:val="22"/>
                <w:vertAlign w:val="subscript"/>
                <w14:ligatures w14:val="none"/>
              </w:rPr>
              <w:t>H</w:t>
            </w:r>
            <w:r w:rsidRPr="007E5086">
              <w:rPr>
                <w:rFonts w:ascii="Calibri" w:eastAsia="等线" w:hAnsi="Calibri" w:cs="Calibri"/>
                <w:color w:val="000000"/>
                <w:kern w:val="0"/>
                <w:sz w:val="22"/>
                <w14:ligatures w14:val="none"/>
              </w:rPr>
              <w:t>H</w:t>
            </w:r>
            <w:r w:rsidRPr="007E5086">
              <w:rPr>
                <w:rFonts w:ascii="Calibri" w:eastAsia="等线" w:hAnsi="Calibri" w:cs="Calibri"/>
                <w:color w:val="000000"/>
                <w:kern w:val="0"/>
                <w:sz w:val="22"/>
                <w:vertAlign w:val="subscript"/>
                <w14:ligatures w14:val="none"/>
              </w:rPr>
              <w:t>m</w:t>
            </w:r>
            <w:r w:rsidRPr="007E5086">
              <w:rPr>
                <w:rFonts w:ascii="Calibri" w:eastAsia="等线" w:hAnsi="Calibri" w:cs="Calibri"/>
                <w:color w:val="000000"/>
                <w:kern w:val="0"/>
                <w:sz w:val="22"/>
                <w14:ligatures w14:val="none"/>
              </w:rPr>
              <w:br/>
              <w:t>[kJ/mol]</w:t>
            </w:r>
          </w:p>
        </w:tc>
      </w:tr>
      <w:tr w:rsidR="007E5086" w:rsidRPr="007E5086" w14:paraId="54B9D66E" w14:textId="77777777" w:rsidTr="007E508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948" w:type="dxa"/>
            <w:noWrap/>
            <w:hideMark/>
          </w:tcPr>
          <w:p w14:paraId="31D82E4C" w14:textId="77777777" w:rsidR="007E5086" w:rsidRPr="007E5086" w:rsidRDefault="007E5086" w:rsidP="007E5086">
            <w:pPr>
              <w:spacing w:before="0" w:line="240" w:lineRule="auto"/>
              <w:jc w:val="center"/>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NaCl</w:t>
            </w:r>
          </w:p>
        </w:tc>
        <w:tc>
          <w:tcPr>
            <w:tcW w:w="1948" w:type="dxa"/>
            <w:noWrap/>
            <w:hideMark/>
          </w:tcPr>
          <w:p w14:paraId="4D74E835" w14:textId="77777777" w:rsidR="007E5086" w:rsidRPr="007E5086" w:rsidRDefault="007E5086" w:rsidP="007E508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786.0</w:t>
            </w:r>
          </w:p>
        </w:tc>
        <w:tc>
          <w:tcPr>
            <w:tcW w:w="1948" w:type="dxa"/>
            <w:noWrap/>
            <w:hideMark/>
          </w:tcPr>
          <w:p w14:paraId="18FD27DA" w14:textId="0D59360A" w:rsidR="007E5086" w:rsidRPr="007E5086" w:rsidRDefault="007E5086" w:rsidP="007E508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b/>
                <w:bCs/>
                <w:color w:val="000000"/>
                <w:kern w:val="0"/>
                <w:sz w:val="22"/>
                <w14:ligatures w14:val="none"/>
              </w:rPr>
            </w:pPr>
            <w:r w:rsidRPr="007E5086">
              <w:rPr>
                <w:rFonts w:ascii="等线" w:eastAsia="等线" w:hAnsi="等线" w:cs="宋体" w:hint="eastAsia"/>
                <w:b/>
                <w:bCs/>
                <w:color w:val="000000"/>
                <w:kern w:val="0"/>
                <w:sz w:val="22"/>
                <w14:ligatures w14:val="none"/>
              </w:rPr>
              <w:t>CO</w:t>
            </w:r>
            <w:r w:rsidRPr="007E5086">
              <w:rPr>
                <w:rFonts w:ascii="等线" w:eastAsia="等线" w:hAnsi="等线" w:cs="宋体" w:hint="eastAsia"/>
                <w:b/>
                <w:bCs/>
                <w:color w:val="000000"/>
                <w:kern w:val="0"/>
                <w:sz w:val="22"/>
                <w:vertAlign w:val="subscript"/>
                <w14:ligatures w14:val="none"/>
              </w:rPr>
              <w:t>3</w:t>
            </w:r>
            <w:r w:rsidRPr="007E5086">
              <w:rPr>
                <w:rFonts w:ascii="等线" w:eastAsia="等线" w:hAnsi="等线" w:cs="宋体" w:hint="eastAsia"/>
                <w:b/>
                <w:bCs/>
                <w:color w:val="000000"/>
                <w:kern w:val="0"/>
                <w:sz w:val="22"/>
                <w:vertAlign w:val="superscript"/>
                <w14:ligatures w14:val="none"/>
              </w:rPr>
              <w:t>2-</w:t>
            </w:r>
          </w:p>
        </w:tc>
        <w:tc>
          <w:tcPr>
            <w:tcW w:w="1948" w:type="dxa"/>
            <w:noWrap/>
            <w:hideMark/>
          </w:tcPr>
          <w:p w14:paraId="42EE8D91" w14:textId="77777777" w:rsidR="007E5086" w:rsidRPr="007E5086" w:rsidRDefault="007E5086" w:rsidP="007E508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-1389.1</w:t>
            </w:r>
          </w:p>
        </w:tc>
      </w:tr>
      <w:tr w:rsidR="007E5086" w:rsidRPr="007E5086" w14:paraId="1B8D4214" w14:textId="77777777" w:rsidTr="007E5086">
        <w:trPr>
          <w:trHeight w:val="280"/>
          <w:jc w:val="center"/>
        </w:trPr>
        <w:tc>
          <w:tcPr>
            <w:cnfStyle w:val="001000000000" w:firstRow="0" w:lastRow="0" w:firstColumn="1" w:lastColumn="0" w:oddVBand="0" w:evenVBand="0" w:oddHBand="0" w:evenHBand="0" w:firstRowFirstColumn="0" w:firstRowLastColumn="0" w:lastRowFirstColumn="0" w:lastRowLastColumn="0"/>
            <w:tcW w:w="1948" w:type="dxa"/>
            <w:noWrap/>
            <w:hideMark/>
          </w:tcPr>
          <w:p w14:paraId="7864233B" w14:textId="77777777" w:rsidR="007E5086" w:rsidRPr="007E5086" w:rsidRDefault="007E5086" w:rsidP="007E5086">
            <w:pPr>
              <w:spacing w:before="0" w:line="240" w:lineRule="auto"/>
              <w:jc w:val="center"/>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KCl</w:t>
            </w:r>
          </w:p>
        </w:tc>
        <w:tc>
          <w:tcPr>
            <w:tcW w:w="1948" w:type="dxa"/>
            <w:noWrap/>
            <w:hideMark/>
          </w:tcPr>
          <w:p w14:paraId="34A89681" w14:textId="77777777" w:rsidR="007E5086" w:rsidRPr="007E5086" w:rsidRDefault="007E5086" w:rsidP="007E508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710.0</w:t>
            </w:r>
          </w:p>
        </w:tc>
        <w:tc>
          <w:tcPr>
            <w:tcW w:w="1948" w:type="dxa"/>
            <w:noWrap/>
            <w:hideMark/>
          </w:tcPr>
          <w:p w14:paraId="42A2A74F" w14:textId="61B89949" w:rsidR="007E5086" w:rsidRPr="007E5086" w:rsidRDefault="007E5086" w:rsidP="007E508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b/>
                <w:bCs/>
                <w:color w:val="000000"/>
                <w:kern w:val="0"/>
                <w:sz w:val="22"/>
                <w14:ligatures w14:val="none"/>
              </w:rPr>
            </w:pPr>
            <w:r w:rsidRPr="007E5086">
              <w:rPr>
                <w:rFonts w:ascii="等线" w:eastAsia="等线" w:hAnsi="等线" w:cs="宋体" w:hint="eastAsia"/>
                <w:b/>
                <w:bCs/>
                <w:color w:val="000000"/>
                <w:kern w:val="0"/>
                <w:sz w:val="22"/>
                <w14:ligatures w14:val="none"/>
              </w:rPr>
              <w:t>SO</w:t>
            </w:r>
            <w:r w:rsidRPr="007E5086">
              <w:rPr>
                <w:rFonts w:ascii="等线" w:eastAsia="等线" w:hAnsi="等线" w:cs="宋体" w:hint="eastAsia"/>
                <w:b/>
                <w:bCs/>
                <w:color w:val="000000"/>
                <w:kern w:val="0"/>
                <w:sz w:val="22"/>
                <w:vertAlign w:val="subscript"/>
                <w14:ligatures w14:val="none"/>
              </w:rPr>
              <w:t>4</w:t>
            </w:r>
            <w:r w:rsidRPr="007E5086">
              <w:rPr>
                <w:rFonts w:ascii="等线" w:eastAsia="等线" w:hAnsi="等线" w:cs="宋体" w:hint="eastAsia"/>
                <w:b/>
                <w:bCs/>
                <w:color w:val="000000"/>
                <w:kern w:val="0"/>
                <w:sz w:val="22"/>
                <w:vertAlign w:val="superscript"/>
                <w14:ligatures w14:val="none"/>
              </w:rPr>
              <w:t>2-</w:t>
            </w:r>
          </w:p>
        </w:tc>
        <w:tc>
          <w:tcPr>
            <w:tcW w:w="1948" w:type="dxa"/>
            <w:noWrap/>
            <w:hideMark/>
          </w:tcPr>
          <w:p w14:paraId="74F9505F" w14:textId="77777777" w:rsidR="007E5086" w:rsidRPr="007E5086" w:rsidRDefault="007E5086" w:rsidP="007E508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-1016.7</w:t>
            </w:r>
          </w:p>
        </w:tc>
      </w:tr>
      <w:tr w:rsidR="007E5086" w:rsidRPr="007E5086" w14:paraId="1CCEF8F3" w14:textId="77777777" w:rsidTr="007E508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948" w:type="dxa"/>
            <w:noWrap/>
            <w:hideMark/>
          </w:tcPr>
          <w:p w14:paraId="152CAC98" w14:textId="77777777" w:rsidR="007E5086" w:rsidRPr="007E5086" w:rsidRDefault="007E5086" w:rsidP="007E5086">
            <w:pPr>
              <w:spacing w:before="0" w:line="240" w:lineRule="auto"/>
              <w:jc w:val="center"/>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CaCl</w:t>
            </w:r>
            <w:r w:rsidRPr="007E5086">
              <w:rPr>
                <w:rFonts w:ascii="等线" w:eastAsia="等线" w:hAnsi="等线" w:cs="宋体" w:hint="eastAsia"/>
                <w:color w:val="000000"/>
                <w:kern w:val="0"/>
                <w:sz w:val="22"/>
                <w:vertAlign w:val="subscript"/>
                <w14:ligatures w14:val="none"/>
              </w:rPr>
              <w:t>2</w:t>
            </w:r>
          </w:p>
        </w:tc>
        <w:tc>
          <w:tcPr>
            <w:tcW w:w="1948" w:type="dxa"/>
            <w:noWrap/>
            <w:hideMark/>
          </w:tcPr>
          <w:p w14:paraId="6DE606F4" w14:textId="77777777" w:rsidR="007E5086" w:rsidRPr="007E5086" w:rsidRDefault="007E5086" w:rsidP="007E508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2159.0</w:t>
            </w:r>
          </w:p>
        </w:tc>
        <w:tc>
          <w:tcPr>
            <w:tcW w:w="1948" w:type="dxa"/>
            <w:noWrap/>
            <w:hideMark/>
          </w:tcPr>
          <w:p w14:paraId="2CA5A046" w14:textId="01DD7F48" w:rsidR="007E5086" w:rsidRPr="007E5086" w:rsidRDefault="007E5086" w:rsidP="007E508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b/>
                <w:bCs/>
                <w:color w:val="000000"/>
                <w:kern w:val="0"/>
                <w:sz w:val="22"/>
                <w14:ligatures w14:val="none"/>
              </w:rPr>
            </w:pPr>
            <w:r w:rsidRPr="007E5086">
              <w:rPr>
                <w:rFonts w:ascii="等线" w:eastAsia="等线" w:hAnsi="等线" w:cs="宋体" w:hint="eastAsia"/>
                <w:b/>
                <w:bCs/>
                <w:color w:val="000000"/>
                <w:kern w:val="0"/>
                <w:sz w:val="22"/>
                <w14:ligatures w14:val="none"/>
              </w:rPr>
              <w:t>NO</w:t>
            </w:r>
            <w:r w:rsidRPr="007E5086">
              <w:rPr>
                <w:rFonts w:ascii="等线" w:eastAsia="等线" w:hAnsi="等线" w:cs="宋体" w:hint="eastAsia"/>
                <w:b/>
                <w:bCs/>
                <w:color w:val="000000"/>
                <w:kern w:val="0"/>
                <w:sz w:val="22"/>
                <w:vertAlign w:val="subscript"/>
                <w14:ligatures w14:val="none"/>
              </w:rPr>
              <w:t>3</w:t>
            </w:r>
            <w:r w:rsidRPr="007E5086">
              <w:rPr>
                <w:rFonts w:ascii="等线" w:eastAsia="等线" w:hAnsi="等线" w:cs="宋体" w:hint="eastAsia"/>
                <w:b/>
                <w:bCs/>
                <w:color w:val="000000"/>
                <w:kern w:val="0"/>
                <w:sz w:val="22"/>
                <w:vertAlign w:val="superscript"/>
                <w14:ligatures w14:val="none"/>
              </w:rPr>
              <w:t>-</w:t>
            </w:r>
          </w:p>
        </w:tc>
        <w:tc>
          <w:tcPr>
            <w:tcW w:w="1948" w:type="dxa"/>
            <w:noWrap/>
            <w:hideMark/>
          </w:tcPr>
          <w:p w14:paraId="69026AFA" w14:textId="77777777" w:rsidR="007E5086" w:rsidRPr="007E5086" w:rsidRDefault="007E5086" w:rsidP="007E508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-314</w:t>
            </w:r>
          </w:p>
        </w:tc>
      </w:tr>
      <w:tr w:rsidR="007E5086" w:rsidRPr="007E5086" w14:paraId="0786A4A8" w14:textId="77777777" w:rsidTr="007E5086">
        <w:trPr>
          <w:trHeight w:val="280"/>
          <w:jc w:val="center"/>
        </w:trPr>
        <w:tc>
          <w:tcPr>
            <w:cnfStyle w:val="001000000000" w:firstRow="0" w:lastRow="0" w:firstColumn="1" w:lastColumn="0" w:oddVBand="0" w:evenVBand="0" w:oddHBand="0" w:evenHBand="0" w:firstRowFirstColumn="0" w:firstRowLastColumn="0" w:lastRowFirstColumn="0" w:lastRowLastColumn="0"/>
            <w:tcW w:w="1948" w:type="dxa"/>
            <w:noWrap/>
            <w:hideMark/>
          </w:tcPr>
          <w:p w14:paraId="4B314CFB" w14:textId="77777777" w:rsidR="007E5086" w:rsidRPr="007E5086" w:rsidRDefault="007E5086" w:rsidP="007E5086">
            <w:pPr>
              <w:spacing w:before="0" w:line="240" w:lineRule="auto"/>
              <w:jc w:val="center"/>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Na</w:t>
            </w:r>
            <w:r w:rsidRPr="007E5086">
              <w:rPr>
                <w:rFonts w:ascii="等线" w:eastAsia="等线" w:hAnsi="等线" w:cs="宋体" w:hint="eastAsia"/>
                <w:color w:val="000000"/>
                <w:kern w:val="0"/>
                <w:sz w:val="22"/>
                <w:vertAlign w:val="subscript"/>
                <w14:ligatures w14:val="none"/>
              </w:rPr>
              <w:t>2</w:t>
            </w:r>
            <w:r w:rsidRPr="007E5086">
              <w:rPr>
                <w:rFonts w:ascii="等线" w:eastAsia="等线" w:hAnsi="等线" w:cs="宋体" w:hint="eastAsia"/>
                <w:color w:val="000000"/>
                <w:kern w:val="0"/>
                <w:sz w:val="22"/>
                <w14:ligatures w14:val="none"/>
              </w:rPr>
              <w:t>CO</w:t>
            </w:r>
            <w:r w:rsidRPr="007E5086">
              <w:rPr>
                <w:rFonts w:ascii="等线" w:eastAsia="等线" w:hAnsi="等线" w:cs="宋体" w:hint="eastAsia"/>
                <w:color w:val="000000"/>
                <w:kern w:val="0"/>
                <w:sz w:val="22"/>
                <w:vertAlign w:val="subscript"/>
                <w14:ligatures w14:val="none"/>
              </w:rPr>
              <w:t>3</w:t>
            </w:r>
          </w:p>
        </w:tc>
        <w:tc>
          <w:tcPr>
            <w:tcW w:w="1948" w:type="dxa"/>
            <w:noWrap/>
            <w:hideMark/>
          </w:tcPr>
          <w:p w14:paraId="3D6316B2" w14:textId="77777777" w:rsidR="007E5086" w:rsidRPr="007E5086" w:rsidRDefault="007E5086" w:rsidP="007E508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2030.0</w:t>
            </w:r>
          </w:p>
        </w:tc>
        <w:tc>
          <w:tcPr>
            <w:tcW w:w="1948" w:type="dxa"/>
            <w:noWrap/>
            <w:hideMark/>
          </w:tcPr>
          <w:p w14:paraId="1D6A7884" w14:textId="02ABA157" w:rsidR="007E5086" w:rsidRPr="007E5086" w:rsidRDefault="007E5086" w:rsidP="007E508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b/>
                <w:bCs/>
                <w:color w:val="000000"/>
                <w:kern w:val="0"/>
                <w:sz w:val="22"/>
                <w14:ligatures w14:val="none"/>
              </w:rPr>
            </w:pPr>
            <w:r>
              <w:rPr>
                <w:rFonts w:ascii="等线" w:eastAsia="等线" w:hAnsi="等线" w:cs="宋体"/>
                <w:b/>
                <w:bCs/>
                <w:color w:val="000000"/>
                <w:kern w:val="0"/>
                <w:sz w:val="22"/>
                <w14:ligatures w14:val="none"/>
              </w:rPr>
              <w:t>C</w:t>
            </w:r>
            <w:r w:rsidRPr="007E5086">
              <w:rPr>
                <w:rFonts w:ascii="等线" w:eastAsia="等线" w:hAnsi="等线" w:cs="宋体" w:hint="eastAsia"/>
                <w:b/>
                <w:bCs/>
                <w:color w:val="000000"/>
                <w:kern w:val="0"/>
                <w:sz w:val="22"/>
                <w14:ligatures w14:val="none"/>
              </w:rPr>
              <w:t>l</w:t>
            </w:r>
            <w:r w:rsidRPr="007E5086">
              <w:rPr>
                <w:rFonts w:ascii="等线" w:eastAsia="等线" w:hAnsi="等线" w:cs="宋体" w:hint="eastAsia"/>
                <w:b/>
                <w:bCs/>
                <w:color w:val="000000"/>
                <w:kern w:val="0"/>
                <w:sz w:val="22"/>
                <w:vertAlign w:val="superscript"/>
                <w14:ligatures w14:val="none"/>
              </w:rPr>
              <w:t>-</w:t>
            </w:r>
          </w:p>
        </w:tc>
        <w:tc>
          <w:tcPr>
            <w:tcW w:w="1948" w:type="dxa"/>
            <w:noWrap/>
            <w:hideMark/>
          </w:tcPr>
          <w:p w14:paraId="189E2F3B" w14:textId="77777777" w:rsidR="007E5086" w:rsidRPr="007E5086" w:rsidRDefault="007E5086" w:rsidP="007E508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-351</w:t>
            </w:r>
          </w:p>
        </w:tc>
      </w:tr>
      <w:tr w:rsidR="007E5086" w:rsidRPr="007E5086" w14:paraId="2244C74B" w14:textId="77777777" w:rsidTr="007E508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948" w:type="dxa"/>
            <w:noWrap/>
            <w:hideMark/>
          </w:tcPr>
          <w:p w14:paraId="536779AD" w14:textId="77777777" w:rsidR="007E5086" w:rsidRPr="007E5086" w:rsidRDefault="007E5086" w:rsidP="007E5086">
            <w:pPr>
              <w:spacing w:before="0" w:line="240" w:lineRule="auto"/>
              <w:jc w:val="center"/>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K</w:t>
            </w:r>
            <w:r w:rsidRPr="007E5086">
              <w:rPr>
                <w:rFonts w:ascii="等线" w:eastAsia="等线" w:hAnsi="等线" w:cs="宋体" w:hint="eastAsia"/>
                <w:color w:val="000000"/>
                <w:kern w:val="0"/>
                <w:sz w:val="22"/>
                <w:vertAlign w:val="subscript"/>
                <w14:ligatures w14:val="none"/>
              </w:rPr>
              <w:t>2</w:t>
            </w:r>
            <w:r w:rsidRPr="007E5086">
              <w:rPr>
                <w:rFonts w:ascii="等线" w:eastAsia="等线" w:hAnsi="等线" w:cs="宋体" w:hint="eastAsia"/>
                <w:color w:val="000000"/>
                <w:kern w:val="0"/>
                <w:sz w:val="22"/>
                <w14:ligatures w14:val="none"/>
              </w:rPr>
              <w:t>CO</w:t>
            </w:r>
            <w:r w:rsidRPr="007E5086">
              <w:rPr>
                <w:rFonts w:ascii="等线" w:eastAsia="等线" w:hAnsi="等线" w:cs="宋体" w:hint="eastAsia"/>
                <w:color w:val="000000"/>
                <w:kern w:val="0"/>
                <w:sz w:val="22"/>
                <w:vertAlign w:val="subscript"/>
                <w14:ligatures w14:val="none"/>
              </w:rPr>
              <w:t>3</w:t>
            </w:r>
          </w:p>
        </w:tc>
        <w:tc>
          <w:tcPr>
            <w:tcW w:w="1948" w:type="dxa"/>
            <w:noWrap/>
            <w:hideMark/>
          </w:tcPr>
          <w:p w14:paraId="43B3C7FA" w14:textId="77777777" w:rsidR="007E5086" w:rsidRPr="007E5086" w:rsidRDefault="007E5086" w:rsidP="007E508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1858.0</w:t>
            </w:r>
          </w:p>
        </w:tc>
        <w:tc>
          <w:tcPr>
            <w:tcW w:w="1948" w:type="dxa"/>
            <w:noWrap/>
            <w:hideMark/>
          </w:tcPr>
          <w:p w14:paraId="630B8B66" w14:textId="37D185C8" w:rsidR="007E5086" w:rsidRPr="007E5086" w:rsidRDefault="007E5086" w:rsidP="007E508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b/>
                <w:bCs/>
                <w:color w:val="000000"/>
                <w:kern w:val="0"/>
                <w:sz w:val="22"/>
                <w14:ligatures w14:val="none"/>
              </w:rPr>
            </w:pPr>
            <w:r w:rsidRPr="007E5086">
              <w:rPr>
                <w:rFonts w:ascii="等线" w:eastAsia="等线" w:hAnsi="等线" w:cs="宋体" w:hint="eastAsia"/>
                <w:b/>
                <w:bCs/>
                <w:color w:val="000000"/>
                <w:kern w:val="0"/>
                <w:sz w:val="22"/>
                <w14:ligatures w14:val="none"/>
              </w:rPr>
              <w:t>N</w:t>
            </w:r>
            <w:r>
              <w:rPr>
                <w:rFonts w:ascii="等线" w:eastAsia="等线" w:hAnsi="等线" w:cs="宋体"/>
                <w:b/>
                <w:bCs/>
                <w:color w:val="000000"/>
                <w:kern w:val="0"/>
                <w:sz w:val="22"/>
                <w14:ligatures w14:val="none"/>
              </w:rPr>
              <w:t>a</w:t>
            </w:r>
            <w:r w:rsidRPr="007E5086">
              <w:rPr>
                <w:rFonts w:ascii="等线" w:eastAsia="等线" w:hAnsi="等线" w:cs="宋体"/>
                <w:b/>
                <w:bCs/>
                <w:color w:val="000000"/>
                <w:kern w:val="0"/>
                <w:sz w:val="22"/>
                <w:vertAlign w:val="superscript"/>
                <w14:ligatures w14:val="none"/>
              </w:rPr>
              <w:t>+</w:t>
            </w:r>
          </w:p>
        </w:tc>
        <w:tc>
          <w:tcPr>
            <w:tcW w:w="1948" w:type="dxa"/>
            <w:noWrap/>
            <w:hideMark/>
          </w:tcPr>
          <w:p w14:paraId="4CEFB021" w14:textId="77777777" w:rsidR="007E5086" w:rsidRPr="007E5086" w:rsidRDefault="007E5086" w:rsidP="007E508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-422.6</w:t>
            </w:r>
          </w:p>
        </w:tc>
      </w:tr>
      <w:tr w:rsidR="007E5086" w:rsidRPr="007E5086" w14:paraId="542384F4" w14:textId="77777777" w:rsidTr="007E5086">
        <w:trPr>
          <w:trHeight w:val="280"/>
          <w:jc w:val="center"/>
        </w:trPr>
        <w:tc>
          <w:tcPr>
            <w:cnfStyle w:val="001000000000" w:firstRow="0" w:lastRow="0" w:firstColumn="1" w:lastColumn="0" w:oddVBand="0" w:evenVBand="0" w:oddHBand="0" w:evenHBand="0" w:firstRowFirstColumn="0" w:firstRowLastColumn="0" w:lastRowFirstColumn="0" w:lastRowLastColumn="0"/>
            <w:tcW w:w="1948" w:type="dxa"/>
            <w:noWrap/>
            <w:hideMark/>
          </w:tcPr>
          <w:p w14:paraId="439E51E7" w14:textId="77777777" w:rsidR="007E5086" w:rsidRPr="007E5086" w:rsidRDefault="007E5086" w:rsidP="007E5086">
            <w:pPr>
              <w:spacing w:before="0" w:line="240" w:lineRule="auto"/>
              <w:jc w:val="center"/>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K</w:t>
            </w:r>
            <w:r w:rsidRPr="007E5086">
              <w:rPr>
                <w:rFonts w:ascii="等线" w:eastAsia="等线" w:hAnsi="等线" w:cs="宋体" w:hint="eastAsia"/>
                <w:color w:val="000000"/>
                <w:kern w:val="0"/>
                <w:sz w:val="22"/>
                <w:vertAlign w:val="subscript"/>
                <w14:ligatures w14:val="none"/>
              </w:rPr>
              <w:t>2</w:t>
            </w:r>
            <w:r w:rsidRPr="007E5086">
              <w:rPr>
                <w:rFonts w:ascii="等线" w:eastAsia="等线" w:hAnsi="等线" w:cs="宋体" w:hint="eastAsia"/>
                <w:color w:val="000000"/>
                <w:kern w:val="0"/>
                <w:sz w:val="22"/>
                <w14:ligatures w14:val="none"/>
              </w:rPr>
              <w:t>SO</w:t>
            </w:r>
            <w:r w:rsidRPr="007E5086">
              <w:rPr>
                <w:rFonts w:ascii="等线" w:eastAsia="等线" w:hAnsi="等线" w:cs="宋体" w:hint="eastAsia"/>
                <w:color w:val="000000"/>
                <w:kern w:val="0"/>
                <w:sz w:val="22"/>
                <w:vertAlign w:val="subscript"/>
                <w14:ligatures w14:val="none"/>
              </w:rPr>
              <w:t>4</w:t>
            </w:r>
          </w:p>
        </w:tc>
        <w:tc>
          <w:tcPr>
            <w:tcW w:w="1948" w:type="dxa"/>
            <w:noWrap/>
            <w:hideMark/>
          </w:tcPr>
          <w:p w14:paraId="2BB8D39A" w14:textId="77777777" w:rsidR="007E5086" w:rsidRPr="007E5086" w:rsidRDefault="007E5086" w:rsidP="007E508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1796.0</w:t>
            </w:r>
          </w:p>
        </w:tc>
        <w:tc>
          <w:tcPr>
            <w:tcW w:w="1948" w:type="dxa"/>
            <w:noWrap/>
            <w:hideMark/>
          </w:tcPr>
          <w:p w14:paraId="6C9A75C3" w14:textId="7C06084B" w:rsidR="007E5086" w:rsidRPr="007E5086" w:rsidRDefault="007E5086" w:rsidP="007E508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b/>
                <w:bCs/>
                <w:color w:val="000000"/>
                <w:kern w:val="0"/>
                <w:sz w:val="22"/>
                <w14:ligatures w14:val="none"/>
              </w:rPr>
            </w:pPr>
            <w:r w:rsidRPr="007E5086">
              <w:rPr>
                <w:rFonts w:ascii="等线" w:eastAsia="等线" w:hAnsi="等线" w:cs="宋体" w:hint="eastAsia"/>
                <w:b/>
                <w:bCs/>
                <w:color w:val="000000"/>
                <w:kern w:val="0"/>
                <w:sz w:val="22"/>
                <w14:ligatures w14:val="none"/>
              </w:rPr>
              <w:t>K</w:t>
            </w:r>
            <w:r w:rsidRPr="007E5086">
              <w:rPr>
                <w:rFonts w:ascii="等线" w:eastAsia="等线" w:hAnsi="等线" w:cs="宋体"/>
                <w:b/>
                <w:bCs/>
                <w:color w:val="000000"/>
                <w:kern w:val="0"/>
                <w:sz w:val="22"/>
                <w:vertAlign w:val="superscript"/>
                <w14:ligatures w14:val="none"/>
              </w:rPr>
              <w:t>+</w:t>
            </w:r>
          </w:p>
        </w:tc>
        <w:tc>
          <w:tcPr>
            <w:tcW w:w="1948" w:type="dxa"/>
            <w:noWrap/>
            <w:hideMark/>
          </w:tcPr>
          <w:p w14:paraId="7CA4AA3B" w14:textId="77777777" w:rsidR="007E5086" w:rsidRPr="007E5086" w:rsidRDefault="007E5086" w:rsidP="007E5086">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-338.9</w:t>
            </w:r>
          </w:p>
        </w:tc>
      </w:tr>
      <w:tr w:rsidR="007E5086" w:rsidRPr="007E5086" w14:paraId="0BDC6E08" w14:textId="77777777" w:rsidTr="007E5086">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1948" w:type="dxa"/>
            <w:noWrap/>
            <w:hideMark/>
          </w:tcPr>
          <w:p w14:paraId="71B077A7" w14:textId="77777777" w:rsidR="007E5086" w:rsidRPr="007E5086" w:rsidRDefault="007E5086" w:rsidP="007E5086">
            <w:pPr>
              <w:spacing w:before="0" w:line="240" w:lineRule="auto"/>
              <w:jc w:val="center"/>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KNO</w:t>
            </w:r>
            <w:r w:rsidRPr="007E5086">
              <w:rPr>
                <w:rFonts w:ascii="等线" w:eastAsia="等线" w:hAnsi="等线" w:cs="宋体" w:hint="eastAsia"/>
                <w:color w:val="000000"/>
                <w:kern w:val="0"/>
                <w:sz w:val="22"/>
                <w:vertAlign w:val="subscript"/>
                <w14:ligatures w14:val="none"/>
              </w:rPr>
              <w:t>3</w:t>
            </w:r>
          </w:p>
        </w:tc>
        <w:tc>
          <w:tcPr>
            <w:tcW w:w="1948" w:type="dxa"/>
            <w:noWrap/>
            <w:hideMark/>
          </w:tcPr>
          <w:p w14:paraId="19EB3AE8" w14:textId="77777777" w:rsidR="007E5086" w:rsidRPr="007E5086" w:rsidRDefault="007E5086" w:rsidP="007E508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674.2</w:t>
            </w:r>
          </w:p>
        </w:tc>
        <w:tc>
          <w:tcPr>
            <w:tcW w:w="1948" w:type="dxa"/>
            <w:noWrap/>
            <w:hideMark/>
          </w:tcPr>
          <w:p w14:paraId="703F85DC" w14:textId="57C4085A" w:rsidR="007E5086" w:rsidRPr="007E5086" w:rsidRDefault="007E5086" w:rsidP="007E508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b/>
                <w:bCs/>
                <w:color w:val="000000"/>
                <w:kern w:val="0"/>
                <w:sz w:val="22"/>
                <w14:ligatures w14:val="none"/>
              </w:rPr>
            </w:pPr>
            <w:r w:rsidRPr="007E5086">
              <w:rPr>
                <w:rFonts w:ascii="等线" w:eastAsia="等线" w:hAnsi="等线" w:cs="宋体" w:hint="eastAsia"/>
                <w:b/>
                <w:bCs/>
                <w:color w:val="000000"/>
                <w:kern w:val="0"/>
                <w:sz w:val="22"/>
                <w14:ligatures w14:val="none"/>
              </w:rPr>
              <w:t>Ca</w:t>
            </w:r>
            <w:r w:rsidRPr="007E5086">
              <w:rPr>
                <w:rFonts w:ascii="等线" w:eastAsia="等线" w:hAnsi="等线" w:cs="宋体"/>
                <w:b/>
                <w:bCs/>
                <w:color w:val="000000"/>
                <w:kern w:val="0"/>
                <w:sz w:val="22"/>
                <w:vertAlign w:val="superscript"/>
                <w14:ligatures w14:val="none"/>
              </w:rPr>
              <w:t>2+</w:t>
            </w:r>
          </w:p>
        </w:tc>
        <w:tc>
          <w:tcPr>
            <w:tcW w:w="1948" w:type="dxa"/>
            <w:noWrap/>
            <w:hideMark/>
          </w:tcPr>
          <w:p w14:paraId="4FFF2FDF" w14:textId="77777777" w:rsidR="007E5086" w:rsidRPr="007E5086" w:rsidRDefault="007E5086" w:rsidP="007E5086">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7E5086">
              <w:rPr>
                <w:rFonts w:ascii="等线" w:eastAsia="等线" w:hAnsi="等线" w:cs="宋体" w:hint="eastAsia"/>
                <w:color w:val="000000"/>
                <w:kern w:val="0"/>
                <w:sz w:val="22"/>
                <w14:ligatures w14:val="none"/>
              </w:rPr>
              <w:t>-1615</w:t>
            </w:r>
          </w:p>
        </w:tc>
      </w:tr>
    </w:tbl>
    <w:p w14:paraId="05720131" w14:textId="64A862E9" w:rsidR="007E5086" w:rsidRDefault="00FD0F58" w:rsidP="00AB79ED">
      <w:pPr>
        <w:ind w:right="240"/>
        <w:rPr>
          <w:rFonts w:eastAsiaTheme="minorEastAsia"/>
        </w:rPr>
      </w:pPr>
      <w:r w:rsidRPr="00FD0F58">
        <w:rPr>
          <w:rFonts w:eastAsiaTheme="minorEastAsia"/>
        </w:rPr>
        <w:t>This rationale can likewise account for the correlation between the dissolution enthalpies of sodium carbonate and potassium carbonate</w:t>
      </w:r>
      <w:r>
        <w:rPr>
          <w:rFonts w:eastAsiaTheme="minorEastAsia"/>
        </w:rPr>
        <w:t xml:space="preserve">: </w:t>
      </w:r>
      <w:r w:rsidRPr="00FD0F58">
        <w:rPr>
          <w:rFonts w:eastAsiaTheme="minorEastAsia"/>
        </w:rPr>
        <w:t>these two salts share an identical</w:t>
      </w:r>
      <w:r>
        <w:rPr>
          <w:rFonts w:eastAsiaTheme="minorEastAsia"/>
        </w:rPr>
        <w:t xml:space="preserve"> carbonate</w:t>
      </w:r>
      <w:r w:rsidRPr="00FD0F58">
        <w:rPr>
          <w:rFonts w:eastAsiaTheme="minorEastAsia"/>
        </w:rPr>
        <w:t xml:space="preserve"> anion, differing solely in the type of metal </w:t>
      </w:r>
      <w:r w:rsidR="00200662" w:rsidRPr="00FD0F58">
        <w:rPr>
          <w:rFonts w:eastAsiaTheme="minorEastAsia"/>
        </w:rPr>
        <w:t>cation</w:t>
      </w:r>
      <w:r w:rsidR="00200662">
        <w:rPr>
          <w:rFonts w:eastAsiaTheme="minorEastAsia"/>
        </w:rPr>
        <w:t xml:space="preserve"> (</w:t>
      </w:r>
      <w:r>
        <w:rPr>
          <w:rFonts w:eastAsiaTheme="minorEastAsia"/>
        </w:rPr>
        <w:t>Table 10).</w:t>
      </w:r>
    </w:p>
    <w:p w14:paraId="53B35A6E" w14:textId="791C2569" w:rsidR="00FD0F58" w:rsidRDefault="00FD0F58" w:rsidP="00FD0F58">
      <w:pPr>
        <w:pStyle w:val="af"/>
        <w:ind w:left="240" w:right="240"/>
        <w:rPr>
          <w:rFonts w:eastAsiaTheme="minorEastAsia"/>
        </w:rPr>
      </w:pPr>
      <w:bookmarkStart w:id="78" w:name="_Toc143585904"/>
      <w:r>
        <w:t xml:space="preserve">Table </w:t>
      </w:r>
      <w:fldSimple w:instr=" SEQ Table \* ARABIC ">
        <w:r w:rsidR="00621E63">
          <w:rPr>
            <w:noProof/>
          </w:rPr>
          <w:t>11</w:t>
        </w:r>
      </w:fldSimple>
      <w:r>
        <w:t>: Measured data of sodium carbonate and potassium carbonate.</w:t>
      </w:r>
      <w:bookmarkEnd w:id="78"/>
    </w:p>
    <w:tbl>
      <w:tblPr>
        <w:tblStyle w:val="13"/>
        <w:tblW w:w="5000" w:type="pct"/>
        <w:tblLook w:val="04A0" w:firstRow="1" w:lastRow="0" w:firstColumn="1" w:lastColumn="0" w:noHBand="0" w:noVBand="1"/>
      </w:tblPr>
      <w:tblGrid>
        <w:gridCol w:w="1095"/>
        <w:gridCol w:w="964"/>
        <w:gridCol w:w="964"/>
        <w:gridCol w:w="832"/>
        <w:gridCol w:w="1223"/>
        <w:gridCol w:w="1104"/>
        <w:gridCol w:w="1618"/>
        <w:gridCol w:w="1261"/>
      </w:tblGrid>
      <w:tr w:rsidR="00FD0F58" w:rsidRPr="00FD0F58" w14:paraId="0B3D8094" w14:textId="77777777" w:rsidTr="00FD0F58">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604" w:type="pct"/>
            <w:noWrap/>
            <w:hideMark/>
          </w:tcPr>
          <w:p w14:paraId="44E390D8" w14:textId="77777777" w:rsidR="00FD0F58" w:rsidRPr="00FD0F58" w:rsidRDefault="00FD0F58" w:rsidP="00FD0F58">
            <w:pPr>
              <w:spacing w:before="0" w:line="240" w:lineRule="auto"/>
              <w:jc w:val="center"/>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lastRenderedPageBreak/>
              <w:t>Salt</w:t>
            </w:r>
          </w:p>
        </w:tc>
        <w:tc>
          <w:tcPr>
            <w:tcW w:w="532" w:type="pct"/>
            <w:hideMark/>
          </w:tcPr>
          <w:p w14:paraId="69387AF8" w14:textId="77777777" w:rsidR="00FD0F58" w:rsidRPr="00FD0F58" w:rsidRDefault="00FD0F58" w:rsidP="00FD0F5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Ta</w:t>
            </w:r>
            <w:r w:rsidRPr="00FD0F58">
              <w:rPr>
                <w:rFonts w:ascii="等线" w:eastAsia="等线" w:hAnsi="等线" w:cs="宋体" w:hint="eastAsia"/>
                <w:color w:val="000000"/>
                <w:kern w:val="0"/>
                <w:sz w:val="22"/>
                <w14:ligatures w14:val="none"/>
              </w:rPr>
              <w:br/>
              <w:t>[°C]</w:t>
            </w:r>
          </w:p>
        </w:tc>
        <w:tc>
          <w:tcPr>
            <w:tcW w:w="532" w:type="pct"/>
            <w:hideMark/>
          </w:tcPr>
          <w:p w14:paraId="36D26764" w14:textId="77777777" w:rsidR="00FD0F58" w:rsidRPr="00FD0F58" w:rsidRDefault="00FD0F58" w:rsidP="00FD0F5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Tb</w:t>
            </w:r>
            <w:r w:rsidRPr="00FD0F58">
              <w:rPr>
                <w:rFonts w:ascii="等线" w:eastAsia="等线" w:hAnsi="等线" w:cs="宋体" w:hint="eastAsia"/>
                <w:color w:val="000000"/>
                <w:kern w:val="0"/>
                <w:sz w:val="22"/>
                <w14:ligatures w14:val="none"/>
              </w:rPr>
              <w:br/>
              <w:t>[°C]</w:t>
            </w:r>
          </w:p>
        </w:tc>
        <w:tc>
          <w:tcPr>
            <w:tcW w:w="459" w:type="pct"/>
            <w:hideMark/>
          </w:tcPr>
          <w:p w14:paraId="40D5455D" w14:textId="77777777" w:rsidR="00FD0F58" w:rsidRPr="00FD0F58" w:rsidRDefault="00FD0F58" w:rsidP="00FD0F5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0"/>
                <w:szCs w:val="20"/>
                <w14:ligatures w14:val="none"/>
              </w:rPr>
            </w:pPr>
            <w:r w:rsidRPr="00FD0F58">
              <w:rPr>
                <w:rFonts w:ascii="等线" w:eastAsia="等线" w:hAnsi="等线" w:cs="宋体" w:hint="eastAsia"/>
                <w:color w:val="000000"/>
                <w:kern w:val="0"/>
                <w:sz w:val="20"/>
                <w:szCs w:val="20"/>
                <w14:ligatures w14:val="none"/>
              </w:rPr>
              <w:t>ΔT</w:t>
            </w:r>
            <w:r w:rsidRPr="00FD0F58">
              <w:rPr>
                <w:rFonts w:ascii="等线" w:eastAsia="等线" w:hAnsi="等线" w:cs="宋体" w:hint="eastAsia"/>
                <w:color w:val="000000"/>
                <w:kern w:val="0"/>
                <w:sz w:val="20"/>
                <w:szCs w:val="20"/>
                <w14:ligatures w14:val="none"/>
              </w:rPr>
              <w:br/>
              <w:t>[°C]</w:t>
            </w:r>
          </w:p>
        </w:tc>
        <w:tc>
          <w:tcPr>
            <w:tcW w:w="675" w:type="pct"/>
            <w:hideMark/>
          </w:tcPr>
          <w:p w14:paraId="50D2D90D" w14:textId="77777777" w:rsidR="00FD0F58" w:rsidRPr="00FD0F58" w:rsidRDefault="00FD0F58" w:rsidP="00FD0F5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0"/>
                <w:szCs w:val="20"/>
                <w14:ligatures w14:val="none"/>
              </w:rPr>
            </w:pPr>
            <w:r w:rsidRPr="00FD0F58">
              <w:rPr>
                <w:rFonts w:ascii="等线" w:eastAsia="等线" w:hAnsi="等线" w:cs="宋体" w:hint="eastAsia"/>
                <w:color w:val="000000"/>
                <w:kern w:val="0"/>
                <w:sz w:val="20"/>
                <w:szCs w:val="20"/>
                <w14:ligatures w14:val="none"/>
              </w:rPr>
              <w:t>ΔLHm</w:t>
            </w:r>
            <w:r w:rsidRPr="00FD0F58">
              <w:rPr>
                <w:rFonts w:ascii="等线" w:eastAsia="等线" w:hAnsi="等线" w:cs="宋体" w:hint="eastAsia"/>
                <w:color w:val="000000"/>
                <w:kern w:val="0"/>
                <w:sz w:val="20"/>
                <w:szCs w:val="20"/>
                <w14:ligatures w14:val="none"/>
              </w:rPr>
              <w:br/>
              <w:t>[kJ/mol]</w:t>
            </w:r>
          </w:p>
        </w:tc>
        <w:tc>
          <w:tcPr>
            <w:tcW w:w="609" w:type="pct"/>
            <w:hideMark/>
          </w:tcPr>
          <w:p w14:paraId="43DDA083" w14:textId="77777777" w:rsidR="00FD0F58" w:rsidRPr="00FD0F58" w:rsidRDefault="00FD0F58" w:rsidP="00FD0F5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0"/>
                <w:szCs w:val="20"/>
                <w14:ligatures w14:val="none"/>
              </w:rPr>
            </w:pPr>
            <w:r w:rsidRPr="00FD0F58">
              <w:rPr>
                <w:rFonts w:ascii="等线" w:eastAsia="等线" w:hAnsi="等线" w:cs="宋体" w:hint="eastAsia"/>
                <w:color w:val="000000"/>
                <w:kern w:val="0"/>
                <w:sz w:val="20"/>
                <w:szCs w:val="20"/>
                <w14:ligatures w14:val="none"/>
              </w:rPr>
              <w:t>ΔLHmΘ</w:t>
            </w:r>
            <w:r w:rsidRPr="00FD0F58">
              <w:rPr>
                <w:rFonts w:ascii="等线" w:eastAsia="等线" w:hAnsi="等线" w:cs="宋体" w:hint="eastAsia"/>
                <w:color w:val="000000"/>
                <w:kern w:val="0"/>
                <w:sz w:val="20"/>
                <w:szCs w:val="20"/>
                <w14:ligatures w14:val="none"/>
              </w:rPr>
              <w:br/>
              <w:t>[kJ/mol]</w:t>
            </w:r>
          </w:p>
        </w:tc>
        <w:tc>
          <w:tcPr>
            <w:tcW w:w="893" w:type="pct"/>
            <w:hideMark/>
          </w:tcPr>
          <w:p w14:paraId="2863A4CC" w14:textId="77777777" w:rsidR="00FD0F58" w:rsidRPr="00FD0F58" w:rsidRDefault="00FD0F58" w:rsidP="00FD0F5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0"/>
                <w:szCs w:val="20"/>
                <w14:ligatures w14:val="none"/>
              </w:rPr>
            </w:pPr>
            <w:r w:rsidRPr="00FD0F58">
              <w:rPr>
                <w:rFonts w:ascii="等线" w:eastAsia="等线" w:hAnsi="等线" w:cs="宋体" w:hint="eastAsia"/>
                <w:color w:val="000000"/>
                <w:kern w:val="0"/>
                <w:sz w:val="20"/>
                <w:szCs w:val="20"/>
                <w14:ligatures w14:val="none"/>
              </w:rPr>
              <w:t>Rel.Deviation</w:t>
            </w:r>
            <w:r w:rsidRPr="00FD0F58">
              <w:rPr>
                <w:rFonts w:ascii="等线" w:eastAsia="等线" w:hAnsi="等线" w:cs="宋体" w:hint="eastAsia"/>
                <w:color w:val="000000"/>
                <w:kern w:val="0"/>
                <w:sz w:val="20"/>
                <w:szCs w:val="20"/>
                <w14:ligatures w14:val="none"/>
              </w:rPr>
              <w:br/>
              <w:t>[%]</w:t>
            </w:r>
          </w:p>
        </w:tc>
        <w:tc>
          <w:tcPr>
            <w:tcW w:w="696" w:type="pct"/>
            <w:hideMark/>
          </w:tcPr>
          <w:p w14:paraId="11B5EC78" w14:textId="77777777" w:rsidR="00FD0F58" w:rsidRPr="00FD0F58" w:rsidRDefault="00FD0F58" w:rsidP="00FD0F58">
            <w:pPr>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等线" w:eastAsia="等线" w:hAnsi="等线" w:cs="宋体"/>
                <w:color w:val="000000"/>
                <w:kern w:val="0"/>
                <w:sz w:val="20"/>
                <w:szCs w:val="20"/>
                <w14:ligatures w14:val="none"/>
              </w:rPr>
            </w:pPr>
            <w:r w:rsidRPr="00FD0F58">
              <w:rPr>
                <w:rFonts w:ascii="等线" w:eastAsia="等线" w:hAnsi="等线" w:cs="宋体" w:hint="eastAsia"/>
                <w:color w:val="000000"/>
                <w:kern w:val="0"/>
                <w:sz w:val="20"/>
                <w:szCs w:val="20"/>
                <w14:ligatures w14:val="none"/>
              </w:rPr>
              <w:t>Container</w:t>
            </w:r>
          </w:p>
        </w:tc>
      </w:tr>
      <w:tr w:rsidR="00FD0F58" w:rsidRPr="00FD0F58" w14:paraId="3F5E88E8" w14:textId="77777777" w:rsidTr="00FD0F58">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604" w:type="pct"/>
            <w:noWrap/>
            <w:hideMark/>
          </w:tcPr>
          <w:p w14:paraId="517A5E18" w14:textId="77777777" w:rsidR="00FD0F58" w:rsidRPr="00FD0F58" w:rsidRDefault="00FD0F58" w:rsidP="00FD0F58">
            <w:pPr>
              <w:spacing w:before="0" w:line="240" w:lineRule="auto"/>
              <w:jc w:val="center"/>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NaCO3</w:t>
            </w:r>
          </w:p>
        </w:tc>
        <w:tc>
          <w:tcPr>
            <w:tcW w:w="532" w:type="pct"/>
            <w:noWrap/>
            <w:hideMark/>
          </w:tcPr>
          <w:p w14:paraId="5E789EA0" w14:textId="77777777" w:rsidR="00FD0F58" w:rsidRPr="00FD0F58" w:rsidRDefault="00FD0F58" w:rsidP="00FD0F5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22.771</w:t>
            </w:r>
          </w:p>
        </w:tc>
        <w:tc>
          <w:tcPr>
            <w:tcW w:w="532" w:type="pct"/>
            <w:noWrap/>
            <w:hideMark/>
          </w:tcPr>
          <w:p w14:paraId="546A4D25" w14:textId="77777777" w:rsidR="00FD0F58" w:rsidRPr="00FD0F58" w:rsidRDefault="00FD0F58" w:rsidP="00FD0F5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27.829</w:t>
            </w:r>
          </w:p>
        </w:tc>
        <w:tc>
          <w:tcPr>
            <w:tcW w:w="459" w:type="pct"/>
            <w:noWrap/>
            <w:hideMark/>
          </w:tcPr>
          <w:p w14:paraId="0D1E694C" w14:textId="77777777" w:rsidR="00FD0F58" w:rsidRPr="00FD0F58" w:rsidRDefault="00FD0F58" w:rsidP="00FD0F5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5.058</w:t>
            </w:r>
          </w:p>
        </w:tc>
        <w:tc>
          <w:tcPr>
            <w:tcW w:w="675" w:type="pct"/>
            <w:noWrap/>
            <w:hideMark/>
          </w:tcPr>
          <w:p w14:paraId="62BA4ED1" w14:textId="77777777" w:rsidR="00FD0F58" w:rsidRPr="00FD0F58" w:rsidRDefault="00FD0F58" w:rsidP="00FD0F5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-23.3435</w:t>
            </w:r>
          </w:p>
        </w:tc>
        <w:tc>
          <w:tcPr>
            <w:tcW w:w="609" w:type="pct"/>
            <w:noWrap/>
            <w:hideMark/>
          </w:tcPr>
          <w:p w14:paraId="206E8956" w14:textId="77777777" w:rsidR="00FD0F58" w:rsidRPr="00FD0F58" w:rsidRDefault="00FD0F58" w:rsidP="00FD0F5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-23.71</w:t>
            </w:r>
          </w:p>
        </w:tc>
        <w:tc>
          <w:tcPr>
            <w:tcW w:w="893" w:type="pct"/>
            <w:noWrap/>
            <w:hideMark/>
          </w:tcPr>
          <w:p w14:paraId="4B9760D0" w14:textId="77777777" w:rsidR="00FD0F58" w:rsidRPr="00FD0F58" w:rsidRDefault="00FD0F58" w:rsidP="00FD0F5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1.55</w:t>
            </w:r>
          </w:p>
        </w:tc>
        <w:tc>
          <w:tcPr>
            <w:tcW w:w="696" w:type="pct"/>
            <w:noWrap/>
            <w:hideMark/>
          </w:tcPr>
          <w:p w14:paraId="0969EABA" w14:textId="77777777" w:rsidR="00FD0F58" w:rsidRPr="00FD0F58" w:rsidRDefault="00FD0F58" w:rsidP="00FD0F58">
            <w:pPr>
              <w:spacing w:before="0" w:line="240" w:lineRule="auto"/>
              <w:jc w:val="center"/>
              <w:cnfStyle w:val="000000100000" w:firstRow="0" w:lastRow="0" w:firstColumn="0" w:lastColumn="0" w:oddVBand="0" w:evenVBand="0" w:oddHBand="1"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Cup</w:t>
            </w:r>
          </w:p>
        </w:tc>
      </w:tr>
      <w:tr w:rsidR="00FD0F58" w:rsidRPr="00FD0F58" w14:paraId="1A3E6057" w14:textId="77777777" w:rsidTr="00FD0F58">
        <w:trPr>
          <w:trHeight w:val="280"/>
        </w:trPr>
        <w:tc>
          <w:tcPr>
            <w:cnfStyle w:val="001000000000" w:firstRow="0" w:lastRow="0" w:firstColumn="1" w:lastColumn="0" w:oddVBand="0" w:evenVBand="0" w:oddHBand="0" w:evenHBand="0" w:firstRowFirstColumn="0" w:firstRowLastColumn="0" w:lastRowFirstColumn="0" w:lastRowLastColumn="0"/>
            <w:tcW w:w="604" w:type="pct"/>
            <w:noWrap/>
            <w:hideMark/>
          </w:tcPr>
          <w:p w14:paraId="28B713FC" w14:textId="77777777" w:rsidR="00FD0F58" w:rsidRPr="00FD0F58" w:rsidRDefault="00FD0F58" w:rsidP="00FD0F58">
            <w:pPr>
              <w:spacing w:before="0" w:line="240" w:lineRule="auto"/>
              <w:jc w:val="center"/>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KCO3</w:t>
            </w:r>
          </w:p>
        </w:tc>
        <w:tc>
          <w:tcPr>
            <w:tcW w:w="532" w:type="pct"/>
            <w:noWrap/>
            <w:hideMark/>
          </w:tcPr>
          <w:p w14:paraId="12866D03" w14:textId="77777777" w:rsidR="00FD0F58" w:rsidRPr="00FD0F58" w:rsidRDefault="00FD0F58" w:rsidP="00FD0F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22.618</w:t>
            </w:r>
          </w:p>
        </w:tc>
        <w:tc>
          <w:tcPr>
            <w:tcW w:w="532" w:type="pct"/>
            <w:noWrap/>
            <w:hideMark/>
          </w:tcPr>
          <w:p w14:paraId="4A10C3FC" w14:textId="77777777" w:rsidR="00FD0F58" w:rsidRPr="00FD0F58" w:rsidRDefault="00FD0F58" w:rsidP="00FD0F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25.862</w:t>
            </w:r>
          </w:p>
        </w:tc>
        <w:tc>
          <w:tcPr>
            <w:tcW w:w="459" w:type="pct"/>
            <w:noWrap/>
            <w:hideMark/>
          </w:tcPr>
          <w:p w14:paraId="003B87B9" w14:textId="77777777" w:rsidR="00FD0F58" w:rsidRPr="00FD0F58" w:rsidRDefault="00FD0F58" w:rsidP="00FD0F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3.244</w:t>
            </w:r>
          </w:p>
        </w:tc>
        <w:tc>
          <w:tcPr>
            <w:tcW w:w="675" w:type="pct"/>
            <w:noWrap/>
            <w:hideMark/>
          </w:tcPr>
          <w:p w14:paraId="06D26A46" w14:textId="77777777" w:rsidR="00FD0F58" w:rsidRPr="00FD0F58" w:rsidRDefault="00FD0F58" w:rsidP="00FD0F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-19.0785</w:t>
            </w:r>
          </w:p>
        </w:tc>
        <w:tc>
          <w:tcPr>
            <w:tcW w:w="609" w:type="pct"/>
            <w:noWrap/>
            <w:hideMark/>
          </w:tcPr>
          <w:p w14:paraId="5143BD65" w14:textId="77777777" w:rsidR="00FD0F58" w:rsidRPr="00FD0F58" w:rsidRDefault="00FD0F58" w:rsidP="00FD0F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-30.9</w:t>
            </w:r>
          </w:p>
        </w:tc>
        <w:tc>
          <w:tcPr>
            <w:tcW w:w="893" w:type="pct"/>
            <w:noWrap/>
            <w:hideMark/>
          </w:tcPr>
          <w:p w14:paraId="2EC5BC3A" w14:textId="77777777" w:rsidR="00FD0F58" w:rsidRPr="00FD0F58" w:rsidRDefault="00FD0F58" w:rsidP="00FD0F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38.26</w:t>
            </w:r>
          </w:p>
        </w:tc>
        <w:tc>
          <w:tcPr>
            <w:tcW w:w="696" w:type="pct"/>
            <w:noWrap/>
            <w:hideMark/>
          </w:tcPr>
          <w:p w14:paraId="72D2C0E1" w14:textId="77777777" w:rsidR="00FD0F58" w:rsidRPr="00FD0F58" w:rsidRDefault="00FD0F58" w:rsidP="00FD0F58">
            <w:pPr>
              <w:spacing w:before="0" w:line="240" w:lineRule="auto"/>
              <w:jc w:val="center"/>
              <w:cnfStyle w:val="000000000000" w:firstRow="0" w:lastRow="0" w:firstColumn="0" w:lastColumn="0" w:oddVBand="0" w:evenVBand="0" w:oddHBand="0" w:evenHBand="0" w:firstRowFirstColumn="0" w:firstRowLastColumn="0" w:lastRowFirstColumn="0" w:lastRowLastColumn="0"/>
              <w:rPr>
                <w:rFonts w:ascii="等线" w:eastAsia="等线" w:hAnsi="等线" w:cs="宋体"/>
                <w:color w:val="000000"/>
                <w:kern w:val="0"/>
                <w:sz w:val="22"/>
                <w14:ligatures w14:val="none"/>
              </w:rPr>
            </w:pPr>
            <w:r w:rsidRPr="00FD0F58">
              <w:rPr>
                <w:rFonts w:ascii="等线" w:eastAsia="等线" w:hAnsi="等线" w:cs="宋体" w:hint="eastAsia"/>
                <w:color w:val="000000"/>
                <w:kern w:val="0"/>
                <w:sz w:val="22"/>
                <w14:ligatures w14:val="none"/>
              </w:rPr>
              <w:t>Cup</w:t>
            </w:r>
          </w:p>
        </w:tc>
      </w:tr>
    </w:tbl>
    <w:p w14:paraId="5D641A80" w14:textId="1FFF550F" w:rsidR="00387E72" w:rsidRPr="00200662" w:rsidRDefault="006A409A" w:rsidP="00387E72">
      <w:pPr>
        <w:ind w:right="240"/>
        <w:rPr>
          <w:rFonts w:eastAsiaTheme="minorEastAsia"/>
        </w:rPr>
      </w:pPr>
      <w:r>
        <w:rPr>
          <w:rFonts w:eastAsiaTheme="minorEastAsia"/>
        </w:rPr>
        <w:t>Comparing</w:t>
      </w:r>
      <w:r w:rsidR="00FD0F58" w:rsidRPr="00FD0F58">
        <w:rPr>
          <w:rFonts w:eastAsiaTheme="minorEastAsia"/>
        </w:rPr>
        <w:t xml:space="preserve"> potassium and calcium ions within the same </w:t>
      </w:r>
      <w:r>
        <w:rPr>
          <w:rFonts w:eastAsiaTheme="minorEastAsia"/>
        </w:rPr>
        <w:t>time</w:t>
      </w:r>
      <w:r w:rsidR="00FD0F58" w:rsidRPr="00FD0F58">
        <w:rPr>
          <w:rFonts w:eastAsiaTheme="minorEastAsia"/>
        </w:rPr>
        <w:t>,</w:t>
      </w:r>
      <w:r w:rsidR="00FD0F58">
        <w:rPr>
          <w:rFonts w:eastAsiaTheme="minorEastAsia"/>
        </w:rPr>
        <w:t xml:space="preserve"> a</w:t>
      </w:r>
      <w:r w:rsidR="00FD0F58" w:rsidRPr="00FD0F58">
        <w:rPr>
          <w:rFonts w:eastAsiaTheme="minorEastAsia"/>
        </w:rPr>
        <w:t xml:space="preserve">part from the increase </w:t>
      </w:r>
      <w:r w:rsidR="00FD0F58">
        <w:rPr>
          <w:rFonts w:eastAsiaTheme="minorEastAsia"/>
        </w:rPr>
        <w:t>of</w:t>
      </w:r>
      <w:r w:rsidR="00FD0F58" w:rsidRPr="00FD0F58">
        <w:rPr>
          <w:rFonts w:eastAsiaTheme="minorEastAsia"/>
        </w:rPr>
        <w:t xml:space="preserve"> ionic radius, an additional distinct factor is the </w:t>
      </w:r>
      <w:r w:rsidR="00200662">
        <w:rPr>
          <w:rFonts w:eastAsiaTheme="minorEastAsia"/>
        </w:rPr>
        <w:t xml:space="preserve">charge density of calcium, which doubled from potassium. </w:t>
      </w:r>
      <w:r w:rsidR="00200662" w:rsidRPr="00200662">
        <w:rPr>
          <w:rFonts w:eastAsiaTheme="minorEastAsia"/>
        </w:rPr>
        <w:t>Consequently, this discrepancy</w:t>
      </w:r>
      <w:r w:rsidR="00200662">
        <w:rPr>
          <w:rFonts w:eastAsiaTheme="minorEastAsia"/>
        </w:rPr>
        <w:t xml:space="preserve"> of charge density</w:t>
      </w:r>
      <w:r w:rsidR="00200662" w:rsidRPr="00200662">
        <w:rPr>
          <w:rFonts w:eastAsiaTheme="minorEastAsia"/>
        </w:rPr>
        <w:t xml:space="preserve"> leads to a notable escalation in the absolute values of both the lattice enthalpy of the calcium chloride and the hydration enthalpy of the calcium ion. </w:t>
      </w:r>
      <w:r w:rsidR="00387E72" w:rsidRPr="00200662">
        <w:rPr>
          <w:rFonts w:eastAsiaTheme="minorEastAsia"/>
        </w:rPr>
        <w:t xml:space="preserve">These substantial shifts in energy values underline the influential role played </w:t>
      </w:r>
      <w:r>
        <w:rPr>
          <w:rFonts w:eastAsiaTheme="minorEastAsia"/>
        </w:rPr>
        <w:t>of</w:t>
      </w:r>
      <w:r w:rsidRPr="00200662">
        <w:rPr>
          <w:rFonts w:eastAsiaTheme="minorEastAsia"/>
        </w:rPr>
        <w:t xml:space="preserve"> </w:t>
      </w:r>
      <w:r w:rsidR="00387E72" w:rsidRPr="00200662">
        <w:rPr>
          <w:rFonts w:eastAsiaTheme="minorEastAsia"/>
        </w:rPr>
        <w:t xml:space="preserve">charge </w:t>
      </w:r>
      <w:r w:rsidR="00387E72">
        <w:rPr>
          <w:rFonts w:eastAsiaTheme="minorEastAsia"/>
        </w:rPr>
        <w:t>density</w:t>
      </w:r>
      <w:r w:rsidR="00387E72" w:rsidRPr="00200662">
        <w:rPr>
          <w:rFonts w:eastAsiaTheme="minorEastAsia"/>
        </w:rPr>
        <w:t xml:space="preserve"> in dictating the energetics of chemical processes.</w:t>
      </w:r>
    </w:p>
    <w:p w14:paraId="22F22946" w14:textId="04A6F210" w:rsidR="00387E72" w:rsidRDefault="003952C6" w:rsidP="003952C6">
      <w:pPr>
        <w:ind w:right="240"/>
        <w:rPr>
          <w:rFonts w:eastAsiaTheme="minorEastAsia"/>
        </w:rPr>
      </w:pPr>
      <w:r w:rsidRPr="003952C6">
        <w:rPr>
          <w:rFonts w:eastAsiaTheme="minorEastAsia"/>
        </w:rPr>
        <w:t xml:space="preserve">The data presented in the table </w:t>
      </w:r>
      <w:r>
        <w:rPr>
          <w:rFonts w:eastAsiaTheme="minorEastAsia"/>
        </w:rPr>
        <w:t>10 confirm this view.</w:t>
      </w:r>
      <w:r w:rsidR="006C6922">
        <w:rPr>
          <w:rFonts w:eastAsiaTheme="minorEastAsia"/>
        </w:rPr>
        <w:t xml:space="preserve"> During the dissolution of calcium chloride,</w:t>
      </w:r>
      <w:r w:rsidRPr="003952C6">
        <w:rPr>
          <w:rFonts w:eastAsiaTheme="minorEastAsia"/>
        </w:rPr>
        <w:t xml:space="preserve"> </w:t>
      </w:r>
      <w:r w:rsidR="006C6922">
        <w:rPr>
          <w:rFonts w:eastAsiaTheme="minorEastAsia"/>
        </w:rPr>
        <w:t>t</w:t>
      </w:r>
      <w:r w:rsidRPr="003952C6">
        <w:rPr>
          <w:rFonts w:eastAsiaTheme="minorEastAsia"/>
        </w:rPr>
        <w:t xml:space="preserve">he </w:t>
      </w:r>
      <w:r w:rsidR="006C6922">
        <w:rPr>
          <w:rFonts w:eastAsiaTheme="minorEastAsia"/>
        </w:rPr>
        <w:t xml:space="preserve">produced calcium cation and </w:t>
      </w:r>
      <w:r w:rsidR="006B61CD">
        <w:rPr>
          <w:rFonts w:eastAsiaTheme="minorEastAsia"/>
        </w:rPr>
        <w:t>chloride</w:t>
      </w:r>
      <w:r w:rsidR="006C6922">
        <w:rPr>
          <w:rFonts w:eastAsiaTheme="minorEastAsia"/>
        </w:rPr>
        <w:t xml:space="preserve"> anion engender the hydration layer with surrounding water and release energy, which equal to their hydration enthalpy.</w:t>
      </w:r>
      <w:r w:rsidRPr="003952C6">
        <w:rPr>
          <w:rFonts w:eastAsiaTheme="minorEastAsia"/>
        </w:rPr>
        <w:t xml:space="preserve"> </w:t>
      </w:r>
      <w:r w:rsidR="006C6922">
        <w:rPr>
          <w:rFonts w:eastAsiaTheme="minorEastAsia"/>
        </w:rPr>
        <w:t xml:space="preserve">The released energy is </w:t>
      </w:r>
      <w:r w:rsidR="00387E72">
        <w:rPr>
          <w:rFonts w:eastAsiaTheme="minorEastAsia"/>
        </w:rPr>
        <w:t xml:space="preserve">surpassed another amount of </w:t>
      </w:r>
      <w:r w:rsidR="006C6922">
        <w:rPr>
          <w:rFonts w:eastAsiaTheme="minorEastAsia"/>
        </w:rPr>
        <w:t>energ</w:t>
      </w:r>
      <w:r w:rsidR="00387E72">
        <w:rPr>
          <w:rFonts w:eastAsiaTheme="minorEastAsia"/>
        </w:rPr>
        <w:t>y</w:t>
      </w:r>
      <w:r w:rsidR="006C6922">
        <w:rPr>
          <w:rFonts w:eastAsiaTheme="minorEastAsia"/>
        </w:rPr>
        <w:t xml:space="preserve">, which absorbed </w:t>
      </w:r>
      <w:r w:rsidR="00387E72">
        <w:rPr>
          <w:rFonts w:eastAsiaTheme="minorEastAsia"/>
        </w:rPr>
        <w:t>during the breaking of</w:t>
      </w:r>
      <w:r w:rsidR="006C6922">
        <w:rPr>
          <w:rFonts w:eastAsiaTheme="minorEastAsia"/>
        </w:rPr>
        <w:t xml:space="preserve"> </w:t>
      </w:r>
      <w:r w:rsidR="006C6922" w:rsidRPr="003952C6">
        <w:rPr>
          <w:rFonts w:eastAsiaTheme="minorEastAsia"/>
        </w:rPr>
        <w:t>ionic bond</w:t>
      </w:r>
      <w:r w:rsidR="00387E72">
        <w:rPr>
          <w:rFonts w:eastAsiaTheme="minorEastAsia"/>
        </w:rPr>
        <w:t>s</w:t>
      </w:r>
      <w:r w:rsidR="006C6922" w:rsidRPr="003952C6">
        <w:rPr>
          <w:rFonts w:eastAsiaTheme="minorEastAsia"/>
        </w:rPr>
        <w:t xml:space="preserve"> within the calcium chloride molecule</w:t>
      </w:r>
      <w:r w:rsidR="00387E72">
        <w:rPr>
          <w:rFonts w:eastAsiaTheme="minorEastAsia"/>
        </w:rPr>
        <w:t xml:space="preserve">. This latter energy </w:t>
      </w:r>
      <w:r w:rsidR="00387E72" w:rsidRPr="00387E72">
        <w:rPr>
          <w:rFonts w:eastAsiaTheme="minorEastAsia"/>
        </w:rPr>
        <w:t>correspond</w:t>
      </w:r>
      <w:r w:rsidR="00387E72">
        <w:rPr>
          <w:rFonts w:eastAsiaTheme="minorEastAsia"/>
        </w:rPr>
        <w:t>s to the lattice enthalpy of calcium chloride.</w:t>
      </w:r>
      <w:r w:rsidR="00387E72">
        <w:rPr>
          <w:rFonts w:eastAsiaTheme="minorEastAsia" w:hint="eastAsia"/>
        </w:rPr>
        <w:t xml:space="preserve"> </w:t>
      </w:r>
      <w:r w:rsidR="00387E72" w:rsidRPr="00387E72">
        <w:rPr>
          <w:rFonts w:eastAsiaTheme="minorEastAsia"/>
        </w:rPr>
        <w:t>The difference between the</w:t>
      </w:r>
      <w:r w:rsidR="00387E72">
        <w:rPr>
          <w:rFonts w:eastAsiaTheme="minorEastAsia"/>
        </w:rPr>
        <w:t xml:space="preserve"> released and absorbed </w:t>
      </w:r>
      <w:r w:rsidR="00387E72" w:rsidRPr="00387E72">
        <w:rPr>
          <w:rFonts w:eastAsiaTheme="minorEastAsia"/>
        </w:rPr>
        <w:t xml:space="preserve">energies causes the dissolution of calcium chloride </w:t>
      </w:r>
      <w:r w:rsidR="00387E72">
        <w:rPr>
          <w:rFonts w:eastAsiaTheme="minorEastAsia"/>
        </w:rPr>
        <w:t>exothermic.</w:t>
      </w:r>
    </w:p>
    <w:p w14:paraId="2EEFFE15" w14:textId="78A25A1B" w:rsidR="00877795" w:rsidRDefault="00EF54F5" w:rsidP="006B61CD">
      <w:pPr>
        <w:pStyle w:val="5"/>
      </w:pPr>
      <w:r>
        <w:t xml:space="preserve">4.6 </w:t>
      </w:r>
      <w:r w:rsidR="002C6BC8">
        <w:t>Effect of contented</w:t>
      </w:r>
      <w:r w:rsidR="00877795">
        <w:t xml:space="preserve"> </w:t>
      </w:r>
      <w:r w:rsidR="00877795" w:rsidRPr="00877795">
        <w:t>Crystal water</w:t>
      </w:r>
    </w:p>
    <w:p w14:paraId="324954D6" w14:textId="2BC5C87D" w:rsidR="00C17240" w:rsidRDefault="00C17240" w:rsidP="006B61CD">
      <w:pPr>
        <w:rPr>
          <w:rFonts w:eastAsiaTheme="minorEastAsia"/>
        </w:rPr>
      </w:pPr>
      <w:r w:rsidRPr="00C17240">
        <w:rPr>
          <w:rFonts w:eastAsiaTheme="minorEastAsia"/>
        </w:rPr>
        <w:t xml:space="preserve">Another </w:t>
      </w:r>
      <w:r>
        <w:rPr>
          <w:rFonts w:eastAsiaTheme="minorEastAsia"/>
        </w:rPr>
        <w:t>regularity</w:t>
      </w:r>
      <w:r w:rsidRPr="00C17240">
        <w:rPr>
          <w:rFonts w:eastAsiaTheme="minorEastAsia"/>
        </w:rPr>
        <w:t xml:space="preserve"> becomes discernible during the measurement of the</w:t>
      </w:r>
      <w:r>
        <w:rPr>
          <w:rFonts w:eastAsiaTheme="minorEastAsia"/>
        </w:rPr>
        <w:t xml:space="preserve"> solution</w:t>
      </w:r>
      <w:r w:rsidRPr="00C17240">
        <w:rPr>
          <w:rFonts w:eastAsiaTheme="minorEastAsia"/>
        </w:rPr>
        <w:t xml:space="preserve"> enthalpy</w:t>
      </w:r>
      <w:r>
        <w:rPr>
          <w:rFonts w:eastAsiaTheme="minorEastAsia"/>
        </w:rPr>
        <w:t xml:space="preserve"> of</w:t>
      </w:r>
      <w:r w:rsidRPr="00C17240">
        <w:rPr>
          <w:rFonts w:eastAsiaTheme="minorEastAsia"/>
        </w:rPr>
        <w:t xml:space="preserve"> salts that encompass crystalliz</w:t>
      </w:r>
      <w:r>
        <w:rPr>
          <w:rFonts w:eastAsiaTheme="minorEastAsia"/>
        </w:rPr>
        <w:t xml:space="preserve">ed </w:t>
      </w:r>
      <w:r w:rsidRPr="00C17240">
        <w:rPr>
          <w:rFonts w:eastAsiaTheme="minorEastAsia"/>
        </w:rPr>
        <w:t>water</w:t>
      </w:r>
      <w:r>
        <w:rPr>
          <w:rFonts w:eastAsiaTheme="minorEastAsia"/>
        </w:rPr>
        <w:t>.</w:t>
      </w:r>
    </w:p>
    <w:p w14:paraId="7F723E4B" w14:textId="6F9FE29D" w:rsidR="00C17240" w:rsidRDefault="00C17240" w:rsidP="00C17240">
      <w:pPr>
        <w:pStyle w:val="af"/>
        <w:ind w:left="240" w:right="240"/>
        <w:rPr>
          <w:rFonts w:eastAsiaTheme="minorEastAsia"/>
        </w:rPr>
      </w:pPr>
      <w:bookmarkStart w:id="79" w:name="_Toc143585905"/>
      <w:r>
        <w:t xml:space="preserve">Table </w:t>
      </w:r>
      <w:fldSimple w:instr=" SEQ Table \* ARABIC ">
        <w:r w:rsidR="00621E63">
          <w:rPr>
            <w:noProof/>
          </w:rPr>
          <w:t>12</w:t>
        </w:r>
      </w:fldSimple>
      <w:r>
        <w:t>: Measured data of sodium salts and its hydrate.</w:t>
      </w:r>
      <w:bookmarkEnd w:id="79"/>
    </w:p>
    <w:tbl>
      <w:tblPr>
        <w:tblW w:w="7050" w:type="dxa"/>
        <w:tblLook w:val="04A0" w:firstRow="1" w:lastRow="0" w:firstColumn="1" w:lastColumn="0" w:noHBand="0" w:noVBand="1"/>
      </w:tblPr>
      <w:tblGrid>
        <w:gridCol w:w="1740"/>
        <w:gridCol w:w="1100"/>
        <w:gridCol w:w="1040"/>
        <w:gridCol w:w="1040"/>
        <w:gridCol w:w="1076"/>
        <w:gridCol w:w="1054"/>
      </w:tblGrid>
      <w:tr w:rsidR="00C17240" w:rsidRPr="00C17240" w14:paraId="01B270AD" w14:textId="77777777" w:rsidTr="00D2683F">
        <w:trPr>
          <w:trHeight w:val="560"/>
        </w:trPr>
        <w:tc>
          <w:tcPr>
            <w:tcW w:w="17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FB7E21"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Salt</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5922B4BE"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Ta</w:t>
            </w:r>
            <w:r w:rsidRPr="00C17240">
              <w:rPr>
                <w:rFonts w:ascii="等线" w:eastAsia="等线" w:hAnsi="等线" w:cs="宋体" w:hint="eastAsia"/>
                <w:color w:val="000000"/>
                <w:kern w:val="0"/>
                <w:sz w:val="22"/>
                <w14:ligatures w14:val="none"/>
              </w:rPr>
              <w:br/>
              <w:t>[°C]</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237CC76C"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Tb</w:t>
            </w:r>
            <w:r w:rsidRPr="00C17240">
              <w:rPr>
                <w:rFonts w:ascii="等线" w:eastAsia="等线" w:hAnsi="等线" w:cs="宋体" w:hint="eastAsia"/>
                <w:color w:val="000000"/>
                <w:kern w:val="0"/>
                <w:sz w:val="22"/>
                <w14:ligatures w14:val="none"/>
              </w:rPr>
              <w:br/>
              <w:t>[°C]</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14:paraId="04FB5161" w14:textId="77777777" w:rsidR="00C17240" w:rsidRPr="00C17240" w:rsidRDefault="00C17240" w:rsidP="00C17240">
            <w:pPr>
              <w:spacing w:before="0" w:line="240" w:lineRule="auto"/>
              <w:jc w:val="center"/>
              <w:rPr>
                <w:rFonts w:ascii="等线" w:eastAsia="等线" w:hAnsi="等线" w:cs="宋体"/>
                <w:color w:val="000000"/>
                <w:kern w:val="0"/>
                <w:sz w:val="20"/>
                <w:szCs w:val="20"/>
                <w14:ligatures w14:val="none"/>
              </w:rPr>
            </w:pPr>
            <w:r w:rsidRPr="00C17240">
              <w:rPr>
                <w:rFonts w:ascii="等线" w:eastAsia="等线" w:hAnsi="等线" w:cs="宋体" w:hint="eastAsia"/>
                <w:color w:val="000000"/>
                <w:kern w:val="0"/>
                <w:sz w:val="20"/>
                <w:szCs w:val="20"/>
                <w14:ligatures w14:val="none"/>
              </w:rPr>
              <w:t>ΔT</w:t>
            </w:r>
            <w:r w:rsidRPr="00C17240">
              <w:rPr>
                <w:rFonts w:ascii="等线" w:eastAsia="等线" w:hAnsi="等线" w:cs="宋体" w:hint="eastAsia"/>
                <w:color w:val="000000"/>
                <w:kern w:val="0"/>
                <w:sz w:val="20"/>
                <w:szCs w:val="20"/>
                <w14:ligatures w14:val="none"/>
              </w:rPr>
              <w:br/>
              <w:t>[°C]</w:t>
            </w:r>
          </w:p>
        </w:tc>
        <w:tc>
          <w:tcPr>
            <w:tcW w:w="1076" w:type="dxa"/>
            <w:tcBorders>
              <w:top w:val="single" w:sz="4" w:space="0" w:color="auto"/>
              <w:left w:val="nil"/>
              <w:bottom w:val="single" w:sz="4" w:space="0" w:color="auto"/>
              <w:right w:val="single" w:sz="4" w:space="0" w:color="auto"/>
            </w:tcBorders>
            <w:shd w:val="clear" w:color="auto" w:fill="auto"/>
            <w:vAlign w:val="center"/>
            <w:hideMark/>
          </w:tcPr>
          <w:p w14:paraId="386DB33B" w14:textId="77777777" w:rsidR="00C17240" w:rsidRPr="00C17240" w:rsidRDefault="00C17240" w:rsidP="00C17240">
            <w:pPr>
              <w:spacing w:before="0" w:line="240" w:lineRule="auto"/>
              <w:jc w:val="center"/>
              <w:rPr>
                <w:rFonts w:ascii="等线" w:eastAsia="等线" w:hAnsi="等线" w:cs="宋体"/>
                <w:color w:val="000000"/>
                <w:kern w:val="0"/>
                <w:sz w:val="20"/>
                <w:szCs w:val="20"/>
                <w14:ligatures w14:val="none"/>
              </w:rPr>
            </w:pPr>
            <w:r w:rsidRPr="00C17240">
              <w:rPr>
                <w:rFonts w:ascii="等线" w:eastAsia="等线" w:hAnsi="等线" w:cs="宋体" w:hint="eastAsia"/>
                <w:color w:val="000000"/>
                <w:kern w:val="0"/>
                <w:sz w:val="20"/>
                <w:szCs w:val="20"/>
                <w14:ligatures w14:val="none"/>
              </w:rPr>
              <w:t>ΔLHm</w:t>
            </w:r>
            <w:r w:rsidRPr="00C17240">
              <w:rPr>
                <w:rFonts w:ascii="等线" w:eastAsia="等线" w:hAnsi="等线" w:cs="宋体" w:hint="eastAsia"/>
                <w:color w:val="000000"/>
                <w:kern w:val="0"/>
                <w:sz w:val="20"/>
                <w:szCs w:val="20"/>
                <w14:ligatures w14:val="none"/>
              </w:rPr>
              <w:br/>
              <w:t>[kJ/mol]</w:t>
            </w:r>
          </w:p>
        </w:tc>
        <w:tc>
          <w:tcPr>
            <w:tcW w:w="1054" w:type="dxa"/>
            <w:tcBorders>
              <w:top w:val="single" w:sz="4" w:space="0" w:color="auto"/>
              <w:left w:val="nil"/>
              <w:bottom w:val="single" w:sz="4" w:space="0" w:color="auto"/>
              <w:right w:val="single" w:sz="4" w:space="0" w:color="auto"/>
            </w:tcBorders>
            <w:shd w:val="clear" w:color="auto" w:fill="auto"/>
            <w:vAlign w:val="center"/>
            <w:hideMark/>
          </w:tcPr>
          <w:p w14:paraId="6381B2BA" w14:textId="77777777" w:rsidR="00C17240" w:rsidRPr="00C17240" w:rsidRDefault="00C17240" w:rsidP="00C17240">
            <w:pPr>
              <w:spacing w:before="0" w:line="240" w:lineRule="auto"/>
              <w:jc w:val="center"/>
              <w:rPr>
                <w:rFonts w:ascii="等线" w:eastAsia="等线" w:hAnsi="等线" w:cs="宋体"/>
                <w:color w:val="000000"/>
                <w:kern w:val="0"/>
                <w:sz w:val="20"/>
                <w:szCs w:val="20"/>
                <w14:ligatures w14:val="none"/>
              </w:rPr>
            </w:pPr>
            <w:r w:rsidRPr="00C17240">
              <w:rPr>
                <w:rFonts w:ascii="等线" w:eastAsia="等线" w:hAnsi="等线" w:cs="宋体" w:hint="eastAsia"/>
                <w:color w:val="000000"/>
                <w:kern w:val="0"/>
                <w:sz w:val="20"/>
                <w:szCs w:val="20"/>
                <w14:ligatures w14:val="none"/>
              </w:rPr>
              <w:t>Container</w:t>
            </w:r>
          </w:p>
        </w:tc>
      </w:tr>
      <w:tr w:rsidR="00C17240" w:rsidRPr="00C17240" w14:paraId="687891C3" w14:textId="77777777" w:rsidTr="00D2683F">
        <w:trPr>
          <w:trHeight w:val="28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35994DED"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NaAc</w:t>
            </w:r>
          </w:p>
        </w:tc>
        <w:tc>
          <w:tcPr>
            <w:tcW w:w="1100" w:type="dxa"/>
            <w:tcBorders>
              <w:top w:val="nil"/>
              <w:left w:val="nil"/>
              <w:bottom w:val="single" w:sz="4" w:space="0" w:color="auto"/>
              <w:right w:val="single" w:sz="4" w:space="0" w:color="auto"/>
            </w:tcBorders>
            <w:shd w:val="clear" w:color="auto" w:fill="auto"/>
            <w:noWrap/>
            <w:vAlign w:val="center"/>
            <w:hideMark/>
          </w:tcPr>
          <w:p w14:paraId="554F55F7"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23.232</w:t>
            </w:r>
          </w:p>
        </w:tc>
        <w:tc>
          <w:tcPr>
            <w:tcW w:w="1040" w:type="dxa"/>
            <w:tcBorders>
              <w:top w:val="nil"/>
              <w:left w:val="nil"/>
              <w:bottom w:val="single" w:sz="4" w:space="0" w:color="auto"/>
              <w:right w:val="single" w:sz="4" w:space="0" w:color="auto"/>
            </w:tcBorders>
            <w:shd w:val="clear" w:color="auto" w:fill="auto"/>
            <w:noWrap/>
            <w:vAlign w:val="center"/>
            <w:hideMark/>
          </w:tcPr>
          <w:p w14:paraId="5FA1BF8B"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26.179</w:t>
            </w:r>
          </w:p>
        </w:tc>
        <w:tc>
          <w:tcPr>
            <w:tcW w:w="1040" w:type="dxa"/>
            <w:tcBorders>
              <w:top w:val="nil"/>
              <w:left w:val="nil"/>
              <w:bottom w:val="single" w:sz="4" w:space="0" w:color="auto"/>
              <w:right w:val="single" w:sz="4" w:space="0" w:color="auto"/>
            </w:tcBorders>
            <w:shd w:val="clear" w:color="auto" w:fill="auto"/>
            <w:noWrap/>
            <w:vAlign w:val="center"/>
            <w:hideMark/>
          </w:tcPr>
          <w:p w14:paraId="5B3E1707"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2.947</w:t>
            </w:r>
          </w:p>
        </w:tc>
        <w:tc>
          <w:tcPr>
            <w:tcW w:w="1076" w:type="dxa"/>
            <w:tcBorders>
              <w:top w:val="nil"/>
              <w:left w:val="nil"/>
              <w:bottom w:val="single" w:sz="4" w:space="0" w:color="auto"/>
              <w:right w:val="single" w:sz="4" w:space="0" w:color="auto"/>
            </w:tcBorders>
            <w:shd w:val="clear" w:color="auto" w:fill="auto"/>
            <w:noWrap/>
            <w:vAlign w:val="center"/>
            <w:hideMark/>
          </w:tcPr>
          <w:p w14:paraId="78065815"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-10.3539</w:t>
            </w:r>
          </w:p>
        </w:tc>
        <w:tc>
          <w:tcPr>
            <w:tcW w:w="1054" w:type="dxa"/>
            <w:tcBorders>
              <w:top w:val="nil"/>
              <w:left w:val="nil"/>
              <w:bottom w:val="single" w:sz="4" w:space="0" w:color="auto"/>
              <w:right w:val="single" w:sz="4" w:space="0" w:color="auto"/>
            </w:tcBorders>
            <w:shd w:val="clear" w:color="auto" w:fill="auto"/>
            <w:noWrap/>
            <w:vAlign w:val="center"/>
            <w:hideMark/>
          </w:tcPr>
          <w:p w14:paraId="266E1717"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Cup</w:t>
            </w:r>
          </w:p>
        </w:tc>
      </w:tr>
      <w:tr w:rsidR="00C17240" w:rsidRPr="00C17240" w14:paraId="70D84A12" w14:textId="77777777" w:rsidTr="00D2683F">
        <w:trPr>
          <w:trHeight w:val="28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747CDFD2"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NaAc·3H2O</w:t>
            </w:r>
          </w:p>
        </w:tc>
        <w:tc>
          <w:tcPr>
            <w:tcW w:w="1100" w:type="dxa"/>
            <w:tcBorders>
              <w:top w:val="nil"/>
              <w:left w:val="nil"/>
              <w:bottom w:val="single" w:sz="4" w:space="0" w:color="auto"/>
              <w:right w:val="single" w:sz="4" w:space="0" w:color="auto"/>
            </w:tcBorders>
            <w:shd w:val="clear" w:color="auto" w:fill="auto"/>
            <w:noWrap/>
            <w:vAlign w:val="center"/>
            <w:hideMark/>
          </w:tcPr>
          <w:p w14:paraId="75A37066"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22.93</w:t>
            </w:r>
          </w:p>
        </w:tc>
        <w:tc>
          <w:tcPr>
            <w:tcW w:w="1040" w:type="dxa"/>
            <w:tcBorders>
              <w:top w:val="nil"/>
              <w:left w:val="nil"/>
              <w:bottom w:val="single" w:sz="4" w:space="0" w:color="auto"/>
              <w:right w:val="single" w:sz="4" w:space="0" w:color="auto"/>
            </w:tcBorders>
            <w:shd w:val="clear" w:color="auto" w:fill="auto"/>
            <w:noWrap/>
            <w:vAlign w:val="center"/>
            <w:hideMark/>
          </w:tcPr>
          <w:p w14:paraId="1A1BF5AA"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21.32</w:t>
            </w:r>
          </w:p>
        </w:tc>
        <w:tc>
          <w:tcPr>
            <w:tcW w:w="1040" w:type="dxa"/>
            <w:tcBorders>
              <w:top w:val="nil"/>
              <w:left w:val="nil"/>
              <w:bottom w:val="single" w:sz="4" w:space="0" w:color="auto"/>
              <w:right w:val="single" w:sz="4" w:space="0" w:color="auto"/>
            </w:tcBorders>
            <w:shd w:val="clear" w:color="auto" w:fill="auto"/>
            <w:noWrap/>
            <w:vAlign w:val="center"/>
            <w:hideMark/>
          </w:tcPr>
          <w:p w14:paraId="3DAC30EE"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-1.609</w:t>
            </w:r>
          </w:p>
        </w:tc>
        <w:tc>
          <w:tcPr>
            <w:tcW w:w="1076" w:type="dxa"/>
            <w:tcBorders>
              <w:top w:val="nil"/>
              <w:left w:val="nil"/>
              <w:bottom w:val="single" w:sz="4" w:space="0" w:color="auto"/>
              <w:right w:val="single" w:sz="4" w:space="0" w:color="auto"/>
            </w:tcBorders>
            <w:shd w:val="clear" w:color="auto" w:fill="auto"/>
            <w:noWrap/>
            <w:vAlign w:val="center"/>
            <w:hideMark/>
          </w:tcPr>
          <w:p w14:paraId="11DE00D1"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9.398</w:t>
            </w:r>
          </w:p>
        </w:tc>
        <w:tc>
          <w:tcPr>
            <w:tcW w:w="1054" w:type="dxa"/>
            <w:tcBorders>
              <w:top w:val="nil"/>
              <w:left w:val="nil"/>
              <w:bottom w:val="single" w:sz="4" w:space="0" w:color="auto"/>
              <w:right w:val="single" w:sz="4" w:space="0" w:color="auto"/>
            </w:tcBorders>
            <w:shd w:val="clear" w:color="auto" w:fill="auto"/>
            <w:noWrap/>
            <w:vAlign w:val="center"/>
            <w:hideMark/>
          </w:tcPr>
          <w:p w14:paraId="0CD20A0D"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Cup</w:t>
            </w:r>
          </w:p>
        </w:tc>
      </w:tr>
      <w:tr w:rsidR="00C17240" w:rsidRPr="00C17240" w14:paraId="3B63FC93" w14:textId="77777777" w:rsidTr="00D2683F">
        <w:trPr>
          <w:trHeight w:val="28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349E7AF8"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Na2S2O3</w:t>
            </w:r>
          </w:p>
        </w:tc>
        <w:tc>
          <w:tcPr>
            <w:tcW w:w="1100" w:type="dxa"/>
            <w:tcBorders>
              <w:top w:val="nil"/>
              <w:left w:val="nil"/>
              <w:bottom w:val="single" w:sz="4" w:space="0" w:color="auto"/>
              <w:right w:val="single" w:sz="4" w:space="0" w:color="auto"/>
            </w:tcBorders>
            <w:shd w:val="clear" w:color="auto" w:fill="auto"/>
            <w:noWrap/>
            <w:vAlign w:val="center"/>
            <w:hideMark/>
          </w:tcPr>
          <w:p w14:paraId="3EE03B42"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22.90005</w:t>
            </w:r>
          </w:p>
        </w:tc>
        <w:tc>
          <w:tcPr>
            <w:tcW w:w="1040" w:type="dxa"/>
            <w:tcBorders>
              <w:top w:val="nil"/>
              <w:left w:val="nil"/>
              <w:bottom w:val="single" w:sz="4" w:space="0" w:color="auto"/>
              <w:right w:val="single" w:sz="4" w:space="0" w:color="auto"/>
            </w:tcBorders>
            <w:shd w:val="clear" w:color="auto" w:fill="auto"/>
            <w:noWrap/>
            <w:vAlign w:val="center"/>
            <w:hideMark/>
          </w:tcPr>
          <w:p w14:paraId="3B4E3189" w14:textId="77777777" w:rsidR="00C17240" w:rsidRPr="00C17240" w:rsidRDefault="00C17240" w:rsidP="00C17240">
            <w:pPr>
              <w:spacing w:before="0" w:line="240" w:lineRule="auto"/>
              <w:jc w:val="right"/>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23.917</w:t>
            </w:r>
          </w:p>
        </w:tc>
        <w:tc>
          <w:tcPr>
            <w:tcW w:w="1040" w:type="dxa"/>
            <w:tcBorders>
              <w:top w:val="nil"/>
              <w:left w:val="nil"/>
              <w:bottom w:val="single" w:sz="4" w:space="0" w:color="auto"/>
              <w:right w:val="single" w:sz="4" w:space="0" w:color="auto"/>
            </w:tcBorders>
            <w:shd w:val="clear" w:color="auto" w:fill="auto"/>
            <w:noWrap/>
            <w:vAlign w:val="center"/>
            <w:hideMark/>
          </w:tcPr>
          <w:p w14:paraId="41CF3773"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1.01695</w:t>
            </w:r>
          </w:p>
        </w:tc>
        <w:tc>
          <w:tcPr>
            <w:tcW w:w="1076" w:type="dxa"/>
            <w:tcBorders>
              <w:top w:val="nil"/>
              <w:left w:val="nil"/>
              <w:bottom w:val="single" w:sz="4" w:space="0" w:color="auto"/>
              <w:right w:val="single" w:sz="4" w:space="0" w:color="auto"/>
            </w:tcBorders>
            <w:shd w:val="clear" w:color="auto" w:fill="auto"/>
            <w:noWrap/>
            <w:vAlign w:val="center"/>
            <w:hideMark/>
          </w:tcPr>
          <w:p w14:paraId="458F1915"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-6.95824</w:t>
            </w:r>
          </w:p>
        </w:tc>
        <w:tc>
          <w:tcPr>
            <w:tcW w:w="1054" w:type="dxa"/>
            <w:tcBorders>
              <w:top w:val="nil"/>
              <w:left w:val="nil"/>
              <w:bottom w:val="single" w:sz="4" w:space="0" w:color="auto"/>
              <w:right w:val="single" w:sz="4" w:space="0" w:color="auto"/>
            </w:tcBorders>
            <w:shd w:val="clear" w:color="auto" w:fill="auto"/>
            <w:noWrap/>
            <w:vAlign w:val="center"/>
            <w:hideMark/>
          </w:tcPr>
          <w:p w14:paraId="1DC22075"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Cup</w:t>
            </w:r>
          </w:p>
        </w:tc>
      </w:tr>
      <w:tr w:rsidR="00C17240" w:rsidRPr="00C17240" w14:paraId="4626838C" w14:textId="77777777" w:rsidTr="00D2683F">
        <w:trPr>
          <w:trHeight w:val="280"/>
        </w:trPr>
        <w:tc>
          <w:tcPr>
            <w:tcW w:w="1740" w:type="dxa"/>
            <w:tcBorders>
              <w:top w:val="nil"/>
              <w:left w:val="single" w:sz="4" w:space="0" w:color="auto"/>
              <w:bottom w:val="single" w:sz="4" w:space="0" w:color="auto"/>
              <w:right w:val="single" w:sz="4" w:space="0" w:color="auto"/>
            </w:tcBorders>
            <w:shd w:val="clear" w:color="auto" w:fill="auto"/>
            <w:noWrap/>
            <w:vAlign w:val="center"/>
            <w:hideMark/>
          </w:tcPr>
          <w:p w14:paraId="05DD659A"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Na2S2O3·5H2O</w:t>
            </w:r>
          </w:p>
        </w:tc>
        <w:tc>
          <w:tcPr>
            <w:tcW w:w="1100" w:type="dxa"/>
            <w:tcBorders>
              <w:top w:val="nil"/>
              <w:left w:val="nil"/>
              <w:bottom w:val="single" w:sz="4" w:space="0" w:color="auto"/>
              <w:right w:val="single" w:sz="4" w:space="0" w:color="auto"/>
            </w:tcBorders>
            <w:shd w:val="clear" w:color="auto" w:fill="auto"/>
            <w:noWrap/>
            <w:vAlign w:val="center"/>
            <w:hideMark/>
          </w:tcPr>
          <w:p w14:paraId="198F8264"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23.185</w:t>
            </w:r>
          </w:p>
        </w:tc>
        <w:tc>
          <w:tcPr>
            <w:tcW w:w="1040" w:type="dxa"/>
            <w:tcBorders>
              <w:top w:val="nil"/>
              <w:left w:val="nil"/>
              <w:bottom w:val="single" w:sz="4" w:space="0" w:color="auto"/>
              <w:right w:val="single" w:sz="4" w:space="0" w:color="auto"/>
            </w:tcBorders>
            <w:shd w:val="clear" w:color="auto" w:fill="auto"/>
            <w:noWrap/>
            <w:vAlign w:val="center"/>
            <w:hideMark/>
          </w:tcPr>
          <w:p w14:paraId="3189E7B5" w14:textId="77777777" w:rsidR="00C17240" w:rsidRPr="00C17240" w:rsidRDefault="00C17240" w:rsidP="00C17240">
            <w:pPr>
              <w:spacing w:before="0" w:line="240" w:lineRule="auto"/>
              <w:jc w:val="right"/>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21.005</w:t>
            </w:r>
          </w:p>
        </w:tc>
        <w:tc>
          <w:tcPr>
            <w:tcW w:w="1040" w:type="dxa"/>
            <w:tcBorders>
              <w:top w:val="nil"/>
              <w:left w:val="nil"/>
              <w:bottom w:val="single" w:sz="4" w:space="0" w:color="auto"/>
              <w:right w:val="single" w:sz="4" w:space="0" w:color="auto"/>
            </w:tcBorders>
            <w:shd w:val="clear" w:color="auto" w:fill="auto"/>
            <w:noWrap/>
            <w:vAlign w:val="center"/>
            <w:hideMark/>
          </w:tcPr>
          <w:p w14:paraId="128AD922"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-2.18</w:t>
            </w:r>
          </w:p>
        </w:tc>
        <w:tc>
          <w:tcPr>
            <w:tcW w:w="1076" w:type="dxa"/>
            <w:tcBorders>
              <w:top w:val="nil"/>
              <w:left w:val="nil"/>
              <w:bottom w:val="single" w:sz="4" w:space="0" w:color="auto"/>
              <w:right w:val="single" w:sz="4" w:space="0" w:color="auto"/>
            </w:tcBorders>
            <w:shd w:val="clear" w:color="auto" w:fill="auto"/>
            <w:noWrap/>
            <w:vAlign w:val="center"/>
            <w:hideMark/>
          </w:tcPr>
          <w:p w14:paraId="73B8A0AD"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23.34467</w:t>
            </w:r>
          </w:p>
        </w:tc>
        <w:tc>
          <w:tcPr>
            <w:tcW w:w="1054" w:type="dxa"/>
            <w:tcBorders>
              <w:top w:val="nil"/>
              <w:left w:val="nil"/>
              <w:bottom w:val="single" w:sz="4" w:space="0" w:color="auto"/>
              <w:right w:val="single" w:sz="4" w:space="0" w:color="auto"/>
            </w:tcBorders>
            <w:shd w:val="clear" w:color="auto" w:fill="auto"/>
            <w:noWrap/>
            <w:vAlign w:val="center"/>
            <w:hideMark/>
          </w:tcPr>
          <w:p w14:paraId="0CF8F6F3" w14:textId="77777777" w:rsidR="00C17240" w:rsidRPr="00C17240" w:rsidRDefault="00C17240" w:rsidP="00C17240">
            <w:pPr>
              <w:spacing w:before="0" w:line="240" w:lineRule="auto"/>
              <w:jc w:val="center"/>
              <w:rPr>
                <w:rFonts w:ascii="等线" w:eastAsia="等线" w:hAnsi="等线" w:cs="宋体"/>
                <w:color w:val="000000"/>
                <w:kern w:val="0"/>
                <w:sz w:val="22"/>
                <w14:ligatures w14:val="none"/>
              </w:rPr>
            </w:pPr>
            <w:r w:rsidRPr="00C17240">
              <w:rPr>
                <w:rFonts w:ascii="等线" w:eastAsia="等线" w:hAnsi="等线" w:cs="宋体" w:hint="eastAsia"/>
                <w:color w:val="000000"/>
                <w:kern w:val="0"/>
                <w:sz w:val="22"/>
                <w14:ligatures w14:val="none"/>
              </w:rPr>
              <w:t>Cup</w:t>
            </w:r>
          </w:p>
        </w:tc>
      </w:tr>
    </w:tbl>
    <w:p w14:paraId="0DAC1E05" w14:textId="159985E6" w:rsidR="00C17240" w:rsidRDefault="00D2683F" w:rsidP="006B61CD">
      <w:pPr>
        <w:rPr>
          <w:rFonts w:eastAsiaTheme="minorEastAsia"/>
        </w:rPr>
      </w:pPr>
      <w:r w:rsidRPr="00D2683F">
        <w:rPr>
          <w:rFonts w:eastAsiaTheme="minorEastAsia"/>
        </w:rPr>
        <w:lastRenderedPageBreak/>
        <w:t xml:space="preserve">The solution enthalpy of sodium acetate and sodium thiosulfate </w:t>
      </w:r>
      <w:r w:rsidR="006A409A">
        <w:rPr>
          <w:rFonts w:eastAsiaTheme="minorEastAsia"/>
        </w:rPr>
        <w:t>has</w:t>
      </w:r>
      <w:r w:rsidR="006A409A" w:rsidRPr="00D2683F">
        <w:rPr>
          <w:rFonts w:eastAsiaTheme="minorEastAsia"/>
        </w:rPr>
        <w:t xml:space="preserve"> </w:t>
      </w:r>
      <w:r w:rsidRPr="00D2683F">
        <w:rPr>
          <w:rFonts w:eastAsiaTheme="minorEastAsia"/>
        </w:rPr>
        <w:t xml:space="preserve">a negative value, signifying the </w:t>
      </w:r>
      <w:r>
        <w:rPr>
          <w:rFonts w:eastAsiaTheme="minorEastAsia"/>
        </w:rPr>
        <w:t xml:space="preserve">heat </w:t>
      </w:r>
      <w:r w:rsidRPr="00D2683F">
        <w:rPr>
          <w:rFonts w:eastAsiaTheme="minorEastAsia"/>
        </w:rPr>
        <w:t>release</w:t>
      </w:r>
      <w:r>
        <w:rPr>
          <w:rFonts w:eastAsiaTheme="minorEastAsia"/>
        </w:rPr>
        <w:t xml:space="preserve"> </w:t>
      </w:r>
      <w:r w:rsidRPr="00D2683F">
        <w:rPr>
          <w:rFonts w:eastAsiaTheme="minorEastAsia"/>
        </w:rPr>
        <w:t>during the dissol</w:t>
      </w:r>
      <w:r>
        <w:rPr>
          <w:rFonts w:eastAsiaTheme="minorEastAsia"/>
        </w:rPr>
        <w:t>ving</w:t>
      </w:r>
      <w:r w:rsidRPr="00D2683F">
        <w:rPr>
          <w:rFonts w:eastAsiaTheme="minorEastAsia"/>
        </w:rPr>
        <w:t xml:space="preserve"> proc</w:t>
      </w:r>
      <w:r>
        <w:rPr>
          <w:rFonts w:eastAsiaTheme="minorEastAsia"/>
        </w:rPr>
        <w:t>ess</w:t>
      </w:r>
      <w:r w:rsidRPr="00D2683F">
        <w:rPr>
          <w:rFonts w:eastAsiaTheme="minorEastAsia"/>
        </w:rPr>
        <w:t>.</w:t>
      </w:r>
      <w:r>
        <w:rPr>
          <w:rFonts w:eastAsiaTheme="minorEastAsia"/>
        </w:rPr>
        <w:t xml:space="preserve"> </w:t>
      </w:r>
      <w:r w:rsidRPr="00D2683F">
        <w:rPr>
          <w:rFonts w:eastAsiaTheme="minorEastAsia"/>
        </w:rPr>
        <w:t xml:space="preserve">Conversely, their hydrates absorb heat </w:t>
      </w:r>
      <w:r>
        <w:rPr>
          <w:rFonts w:eastAsiaTheme="minorEastAsia"/>
        </w:rPr>
        <w:t>in dissolution</w:t>
      </w:r>
      <w:r w:rsidRPr="00D2683F">
        <w:rPr>
          <w:rFonts w:eastAsiaTheme="minorEastAsia"/>
        </w:rPr>
        <w:t>, lead to</w:t>
      </w:r>
      <w:r>
        <w:rPr>
          <w:rFonts w:eastAsiaTheme="minorEastAsia"/>
        </w:rPr>
        <w:t xml:space="preserve"> temperature</w:t>
      </w:r>
      <w:r w:rsidRPr="00D2683F">
        <w:rPr>
          <w:rFonts w:eastAsiaTheme="minorEastAsia"/>
        </w:rPr>
        <w:t xml:space="preserve"> decrease in the solution. </w:t>
      </w:r>
      <w:r>
        <w:rPr>
          <w:rFonts w:eastAsiaTheme="minorEastAsia"/>
        </w:rPr>
        <w:t>T</w:t>
      </w:r>
      <w:r w:rsidRPr="00D2683F">
        <w:rPr>
          <w:rFonts w:eastAsiaTheme="minorEastAsia"/>
        </w:rPr>
        <w:t>he calculated</w:t>
      </w:r>
      <w:r>
        <w:rPr>
          <w:rFonts w:eastAsiaTheme="minorEastAsia"/>
        </w:rPr>
        <w:t xml:space="preserve"> solution</w:t>
      </w:r>
      <w:r w:rsidRPr="00D2683F">
        <w:rPr>
          <w:rFonts w:eastAsiaTheme="minorEastAsia"/>
        </w:rPr>
        <w:t xml:space="preserve"> enthalpy</w:t>
      </w:r>
      <w:r>
        <w:rPr>
          <w:rFonts w:eastAsiaTheme="minorEastAsia"/>
        </w:rPr>
        <w:t xml:space="preserve"> of </w:t>
      </w:r>
      <w:r w:rsidRPr="00D2683F">
        <w:rPr>
          <w:rFonts w:eastAsiaTheme="minorEastAsia"/>
        </w:rPr>
        <w:t>these hydrates</w:t>
      </w:r>
      <w:r w:rsidR="006A409A">
        <w:rPr>
          <w:rFonts w:eastAsiaTheme="minorEastAsia"/>
        </w:rPr>
        <w:t xml:space="preserve"> is</w:t>
      </w:r>
      <w:r w:rsidRPr="00D2683F">
        <w:rPr>
          <w:rFonts w:eastAsiaTheme="minorEastAsia"/>
        </w:rPr>
        <w:t xml:space="preserve"> also </w:t>
      </w:r>
      <w:r>
        <w:rPr>
          <w:rFonts w:eastAsiaTheme="minorEastAsia"/>
        </w:rPr>
        <w:t>positive</w:t>
      </w:r>
      <w:r w:rsidR="006A409A">
        <w:rPr>
          <w:rFonts w:eastAsiaTheme="minorEastAsia"/>
        </w:rPr>
        <w:t>.</w:t>
      </w:r>
    </w:p>
    <w:p w14:paraId="59311637" w14:textId="45ADF5FC" w:rsidR="00D2683F" w:rsidRDefault="00D2683F" w:rsidP="006B61CD">
      <w:pPr>
        <w:rPr>
          <w:rFonts w:eastAsiaTheme="minorEastAsia"/>
        </w:rPr>
      </w:pPr>
      <w:r w:rsidRPr="00D2683F">
        <w:rPr>
          <w:rFonts w:eastAsiaTheme="minorEastAsia"/>
        </w:rPr>
        <w:t>This phenomenon can still be elucidated through the interplay betwee</w:t>
      </w:r>
      <w:r w:rsidR="00837C46">
        <w:rPr>
          <w:rFonts w:eastAsiaTheme="minorEastAsia"/>
        </w:rPr>
        <w:t>n</w:t>
      </w:r>
      <w:r w:rsidRPr="00D2683F">
        <w:rPr>
          <w:rFonts w:eastAsiaTheme="minorEastAsia"/>
        </w:rPr>
        <w:t xml:space="preserve"> the lattice</w:t>
      </w:r>
      <w:r>
        <w:rPr>
          <w:rFonts w:eastAsiaTheme="minorEastAsia"/>
        </w:rPr>
        <w:t xml:space="preserve"> and hydration</w:t>
      </w:r>
      <w:r w:rsidRPr="00D2683F">
        <w:rPr>
          <w:rFonts w:eastAsiaTheme="minorEastAsia"/>
        </w:rPr>
        <w:t xml:space="preserve"> enthalpy of salt ions. In instances devoid of water of crystallization, both salt ions exhibit a lattice enthalpy exceeding their hydration enthalpy. </w:t>
      </w:r>
      <w:r w:rsidR="00837C46">
        <w:rPr>
          <w:rFonts w:eastAsiaTheme="minorEastAsia"/>
        </w:rPr>
        <w:t>T</w:t>
      </w:r>
      <w:r w:rsidRPr="00D2683F">
        <w:rPr>
          <w:rFonts w:eastAsiaTheme="minorEastAsia"/>
        </w:rPr>
        <w:t xml:space="preserve">he </w:t>
      </w:r>
      <w:r w:rsidR="00837C46">
        <w:rPr>
          <w:rFonts w:eastAsiaTheme="minorEastAsia"/>
        </w:rPr>
        <w:t xml:space="preserve">solution </w:t>
      </w:r>
      <w:r w:rsidRPr="00D2683F">
        <w:rPr>
          <w:rFonts w:eastAsiaTheme="minorEastAsia"/>
        </w:rPr>
        <w:t xml:space="preserve">enthalpy of </w:t>
      </w:r>
      <w:r w:rsidR="00837C46">
        <w:rPr>
          <w:rFonts w:eastAsiaTheme="minorEastAsia"/>
        </w:rPr>
        <w:t>each</w:t>
      </w:r>
      <w:r w:rsidRPr="00D2683F">
        <w:rPr>
          <w:rFonts w:eastAsiaTheme="minorEastAsia"/>
        </w:rPr>
        <w:t xml:space="preserve"> </w:t>
      </w:r>
      <w:r w:rsidR="00837C46">
        <w:rPr>
          <w:rFonts w:eastAsiaTheme="minorEastAsia"/>
        </w:rPr>
        <w:t>salt</w:t>
      </w:r>
      <w:r w:rsidRPr="00D2683F">
        <w:rPr>
          <w:rFonts w:eastAsiaTheme="minorEastAsia"/>
        </w:rPr>
        <w:t xml:space="preserve"> assumes a numerically positive value, indicative of an exothermic process during dissolution</w:t>
      </w:r>
      <w:r w:rsidR="00837C46">
        <w:rPr>
          <w:rFonts w:eastAsiaTheme="minorEastAsia"/>
        </w:rPr>
        <w:t>.</w:t>
      </w:r>
    </w:p>
    <w:p w14:paraId="072A371C" w14:textId="1FC6FBBD" w:rsidR="00837C46" w:rsidRPr="00837C46" w:rsidRDefault="00837C46" w:rsidP="006B61CD">
      <w:pPr>
        <w:rPr>
          <w:rFonts w:eastAsiaTheme="minorEastAsia"/>
        </w:rPr>
      </w:pPr>
      <w:r w:rsidRPr="00837C46">
        <w:rPr>
          <w:rFonts w:eastAsiaTheme="minorEastAsia"/>
        </w:rPr>
        <w:t>This stems from the fact that the ions within the crystal of salt hydrates are already predominantly hydrated.</w:t>
      </w:r>
      <w:r>
        <w:rPr>
          <w:rFonts w:eastAsiaTheme="minorEastAsia"/>
        </w:rPr>
        <w:t xml:space="preserve"> T</w:t>
      </w:r>
      <w:r w:rsidRPr="00837C46">
        <w:rPr>
          <w:rFonts w:eastAsiaTheme="minorEastAsia"/>
        </w:rPr>
        <w:t>he dissolution process mainly involves breaking the ionic lattices of these salts, which is restricted</w:t>
      </w:r>
      <w:r>
        <w:rPr>
          <w:rFonts w:eastAsiaTheme="minorEastAsia"/>
        </w:rPr>
        <w:t xml:space="preserve"> </w:t>
      </w:r>
      <w:sdt>
        <w:sdtPr>
          <w:rPr>
            <w:rFonts w:eastAsiaTheme="minorEastAsia"/>
          </w:rPr>
          <w:alias w:val="To edit, see citavi.com/edit"/>
          <w:tag w:val="CitaviPlaceholder#28a5719d-28b9-462a-8c0c-a934bb8fb6f8"/>
          <w:id w:val="-1983606327"/>
          <w:placeholder>
            <w:docPart w:val="DefaultPlaceholder_-1854013440"/>
          </w:placeholder>
        </w:sdtPr>
        <w:sdtContent>
          <w:r>
            <w:rPr>
              <w:rFonts w:eastAsiaTheme="minorEastAsia"/>
            </w:rPr>
            <w:fldChar w:fldCharType="begin"/>
          </w:r>
          <w:r>
            <w:rPr>
              <w:rFonts w:eastAsiaTheme="minorEastAsia"/>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iYWYwYzQ5LTI5YWItNDQ1Mi1hNmFmLTA3YzZkMWJmMjM3NyIsIlJhbmdlTGVuZ3RoIjozLCJSZWZlcmVuY2VJZCI6ImNmZmNmZTkwLTIzNWEtNGVlMS1iYTQ4LTdjODliNmIyM2NlN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VG9tIiwiTGFzdE5hbWUiOiJXYWduZXIiLCJQcm90ZWN0ZWQiOmZhbHNlLCJTZXgiOjIsIkNyZWF0ZWRCeSI6Il9TYW5kZ2FtYmxlIiwiQ3JlYXRlZE9uIjoiMjAyMy0wOC0xNVQxNzoyNjoxNiIsIk1vZGlmaWVkQnkiOiJfU2FuZGdhbWJsZSIsIklkIjoiYTdkZTQ1MTUtZjNhYi00NzE4LThiM2EtYTg5YWU3OWFiYzM3IiwiTW9kaWZpZWRPbiI6IjIwMjMtMDgtMTVUMTc6MjY6MTY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SwiVXJpU3RyaW5nIjoiV2FnbmVyIDIwMjIgLSBDYWxvcmltZXRyeSBtZWV0cyBzb2x2YXRpb24uanBn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F0ZSI6IjIwMjEvMi8xNSIsIkRvaSI6IjEwLjEwMDIvY2tvbi4yMDIwMDAwODMiLCJFZGl0b3JzIjpbXSwiRXZhbHVhdGlvbkNvbXBsZXhpdHkiOjAsIkV2YWx1YXRpb25Tb3VyY2VUZXh0Rm9ybWF0IjowLCJHcm91cHMiOltdLCJIYXNMYWJlbDEiOmZhbHNlLCJIYXNMYWJlbDIiOmZhbHNlLCJLZXl3b3JkcyI6W10sIkxhbmd1YWdlIjoiZGU7ZW4i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wMi9ja29uLjIwMjAwMDA4MyIsIlVyaVN0cmluZyI6Imh0dHBzOi8vZG9pLm9yZy8xMC4xMDAyL2Nrb24uMjAyMDAwMDgz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}</w:instrText>
          </w:r>
          <w:r>
            <w:rPr>
              <w:rFonts w:eastAsiaTheme="minorEastAsia"/>
            </w:rPr>
            <w:fldChar w:fldCharType="separate"/>
          </w:r>
          <w:r>
            <w:rPr>
              <w:rFonts w:eastAsiaTheme="minorEastAsia"/>
            </w:rPr>
            <w:t>[1]</w:t>
          </w:r>
          <w:r>
            <w:rPr>
              <w:rFonts w:eastAsiaTheme="minorEastAsia"/>
            </w:rPr>
            <w:fldChar w:fldCharType="end"/>
          </w:r>
        </w:sdtContent>
      </w:sdt>
      <w:r w:rsidRPr="00837C46">
        <w:rPr>
          <w:rFonts w:eastAsiaTheme="minorEastAsia"/>
        </w:rPr>
        <w:t xml:space="preserve">. </w:t>
      </w:r>
      <w:r>
        <w:rPr>
          <w:rFonts w:eastAsiaTheme="minorEastAsia"/>
        </w:rPr>
        <w:t xml:space="preserve">In this situation, </w:t>
      </w:r>
      <w:r w:rsidR="00D914C2" w:rsidRPr="00D914C2">
        <w:rPr>
          <w:rFonts w:eastAsiaTheme="minorEastAsia"/>
        </w:rPr>
        <w:t xml:space="preserve">the magnitude of the lattice enthalpy of hydrated salt is significantly smaller </w:t>
      </w:r>
      <w:r w:rsidR="006A409A">
        <w:rPr>
          <w:rFonts w:eastAsiaTheme="minorEastAsia"/>
        </w:rPr>
        <w:t>than</w:t>
      </w:r>
      <w:r w:rsidR="006A409A" w:rsidRPr="00D914C2">
        <w:rPr>
          <w:rFonts w:eastAsiaTheme="minorEastAsia"/>
        </w:rPr>
        <w:t xml:space="preserve"> </w:t>
      </w:r>
      <w:r w:rsidR="00D914C2" w:rsidRPr="00D914C2">
        <w:rPr>
          <w:rFonts w:eastAsiaTheme="minorEastAsia"/>
        </w:rPr>
        <w:t>to its hydration enthalpy. This contrast in values leads to a reversal in the direction of the thermal reaction during the</w:t>
      </w:r>
      <w:r w:rsidR="00D914C2">
        <w:rPr>
          <w:rFonts w:eastAsiaTheme="minorEastAsia"/>
        </w:rPr>
        <w:t xml:space="preserve"> dissolving</w:t>
      </w:r>
      <w:r w:rsidR="00D914C2" w:rsidRPr="00D914C2">
        <w:rPr>
          <w:rFonts w:eastAsiaTheme="minorEastAsia"/>
        </w:rPr>
        <w:t xml:space="preserve"> process</w:t>
      </w:r>
      <w:r w:rsidR="00D914C2">
        <w:rPr>
          <w:rFonts w:eastAsiaTheme="minorEastAsia"/>
        </w:rPr>
        <w:t>.</w:t>
      </w:r>
    </w:p>
    <w:p w14:paraId="21D17BD4" w14:textId="78B84BE2" w:rsidR="00C17240" w:rsidRDefault="00D914C2" w:rsidP="006B61CD">
      <w:pPr>
        <w:ind w:left="240" w:right="240"/>
        <w:jc w:val="center"/>
        <w:rPr>
          <w:rFonts w:eastAsiaTheme="minorEastAsia"/>
          <w:lang w:val="de-DE"/>
        </w:rPr>
      </w:pPr>
      <w:r>
        <w:rPr>
          <w:noProof/>
          <w:lang w:val="de-DE" w:eastAsia="de-DE"/>
        </w:rPr>
        <w:drawing>
          <wp:inline distT="0" distB="0" distL="0" distR="0" wp14:anchorId="51442313" wp14:editId="358D2D45">
            <wp:extent cx="4857420" cy="2891155"/>
            <wp:effectExtent l="0" t="0" r="635" b="4445"/>
            <wp:docPr id="1432812482" name="图表 1">
              <a:extLst xmlns:a="http://schemas.openxmlformats.org/drawingml/2006/main">
                <a:ext uri="{FF2B5EF4-FFF2-40B4-BE49-F238E27FC236}">
                  <a16:creationId xmlns:a16="http://schemas.microsoft.com/office/drawing/2014/main" id="{BA268B2F-4187-94EA-840E-5521276BE3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A019B28" w14:textId="2C381C7F" w:rsidR="00D914C2" w:rsidRPr="00D914C2" w:rsidRDefault="00D914C2" w:rsidP="00D914C2">
      <w:pPr>
        <w:pStyle w:val="af"/>
        <w:ind w:left="240" w:right="240"/>
        <w:rPr>
          <w:rFonts w:eastAsiaTheme="minorEastAsia"/>
        </w:rPr>
      </w:pPr>
      <w:bookmarkStart w:id="80" w:name="_Toc143512941"/>
      <w:bookmarkStart w:id="81" w:name="_Toc143585870"/>
      <w:r>
        <w:t xml:space="preserve">Figure </w:t>
      </w:r>
      <w:fldSimple w:instr=" SEQ Figure \* ARABIC ">
        <w:r w:rsidR="00DE7D2E">
          <w:rPr>
            <w:noProof/>
          </w:rPr>
          <w:t>16</w:t>
        </w:r>
      </w:fldSimple>
      <w:r>
        <w:rPr>
          <w:rFonts w:hint="eastAsia"/>
        </w:rPr>
        <w:t>：</w:t>
      </w:r>
      <w:r>
        <w:rPr>
          <w:rFonts w:hint="eastAsia"/>
        </w:rPr>
        <w:t>T</w:t>
      </w:r>
      <w:r>
        <w:t xml:space="preserve">ime-Temperature curve diagram </w:t>
      </w:r>
      <w:r w:rsidR="006E1467">
        <w:t>of NaAc and NaAc</w:t>
      </w:r>
      <w:r w:rsidR="006E1467">
        <w:rPr>
          <w:rFonts w:hint="eastAsia"/>
        </w:rPr>
        <w:t>·</w:t>
      </w:r>
      <w:r w:rsidR="006E1467">
        <w:rPr>
          <w:rFonts w:hint="eastAsia"/>
        </w:rPr>
        <w:t>3H</w:t>
      </w:r>
      <w:r w:rsidR="006E1467" w:rsidRPr="006E1467">
        <w:rPr>
          <w:vertAlign w:val="subscript"/>
        </w:rPr>
        <w:t>2</w:t>
      </w:r>
      <w:r w:rsidR="006E1467">
        <w:t xml:space="preserve">O </w:t>
      </w:r>
      <w:r w:rsidR="006E1467">
        <w:rPr>
          <w:rFonts w:hint="eastAsia"/>
        </w:rPr>
        <w:t>in</w:t>
      </w:r>
      <w:r w:rsidR="006E1467">
        <w:t xml:space="preserve"> plastic cup.</w:t>
      </w:r>
      <w:bookmarkEnd w:id="80"/>
      <w:bookmarkEnd w:id="81"/>
    </w:p>
    <w:p w14:paraId="7AB81950" w14:textId="0BF73A10" w:rsidR="00877795" w:rsidRDefault="00877795">
      <w:pPr>
        <w:spacing w:before="0" w:line="240" w:lineRule="auto"/>
        <w:rPr>
          <w:rFonts w:eastAsia="Arial" w:cstheme="majorBidi"/>
          <w:b/>
          <w:bCs/>
          <w:sz w:val="32"/>
          <w:szCs w:val="32"/>
        </w:rPr>
      </w:pPr>
      <w:r>
        <w:br w:type="page"/>
      </w:r>
    </w:p>
    <w:p w14:paraId="55632F66" w14:textId="0E7D89AA" w:rsidR="00877795" w:rsidRDefault="006A409A" w:rsidP="006B61CD">
      <w:pPr>
        <w:pStyle w:val="3"/>
      </w:pPr>
      <w:bookmarkStart w:id="82" w:name="_Toc143586038"/>
      <w:r>
        <w:lastRenderedPageBreak/>
        <w:t xml:space="preserve">5 </w:t>
      </w:r>
      <w:r w:rsidR="00877795">
        <w:rPr>
          <w:rFonts w:hint="eastAsia"/>
        </w:rPr>
        <w:t>S</w:t>
      </w:r>
      <w:r w:rsidR="00877795">
        <w:t>ummary</w:t>
      </w:r>
      <w:bookmarkEnd w:id="82"/>
    </w:p>
    <w:p w14:paraId="5E07C68D" w14:textId="0CAEF06B" w:rsidR="000B659B" w:rsidRPr="000B659B" w:rsidRDefault="000B659B" w:rsidP="006B61CD">
      <w:pPr>
        <w:rPr>
          <w:rFonts w:eastAsiaTheme="minorEastAsia"/>
        </w:rPr>
      </w:pPr>
      <w:r>
        <w:t>This thesis offers a comprehensive overview of coffee cup calorimetry. Two calorimeters founded on the double-wall model were constructed and employed in various measurements. The initial determination of the calorimeter constant for each device was accomplished. The outcomes demonstrated that the plastic cup exhibited lower heat absorption compared to the glass vessel, thereby showcasing its advantage. Subsequently, the specific heat capacity of water was accurately quantified by both containers. The obtained results closely aligned with theoretical values, thereby affirming the efficacy of the experimental setup.</w:t>
      </w:r>
    </w:p>
    <w:p w14:paraId="4CA71FD9" w14:textId="560BD3B7" w:rsidR="000B659B" w:rsidRPr="000B659B" w:rsidRDefault="000B659B" w:rsidP="006B61CD">
      <w:pPr>
        <w:rPr>
          <w:rFonts w:eastAsiaTheme="minorEastAsia"/>
        </w:rPr>
      </w:pPr>
      <w:r>
        <w:t>Furthermore, correlations between solution enthalpy, lattice enthalpy, and hydration enthalpy were established through the study of 11 distinct salt. As anticipated, both ion radius and charge density exerted an impact on solution enthalpy, along with the content of crystallized water. These findings were corroborated by prior research.</w:t>
      </w:r>
    </w:p>
    <w:p w14:paraId="2A8A3053" w14:textId="77777777" w:rsidR="000B659B" w:rsidRDefault="000B659B" w:rsidP="006B61CD">
      <w:r>
        <w:t xml:space="preserve">However, the collected data from multiple measurements unveiled challenges and limitations inherent to this measurement approach. Notably, the measured results exhibited substantial deviations from literature values. The methodology for determining the calorimeter constant could be refined, particularly concerning the volume of liquid employed. </w:t>
      </w:r>
    </w:p>
    <w:p w14:paraId="6D92F4B0" w14:textId="77777777" w:rsidR="000B659B" w:rsidRDefault="000B659B" w:rsidP="000B659B">
      <w:pPr>
        <w:ind w:left="240" w:right="240"/>
      </w:pPr>
    </w:p>
    <w:p w14:paraId="3FD3F10C" w14:textId="6A6B94E5" w:rsidR="00EF54F5" w:rsidRDefault="00EF54F5">
      <w:pPr>
        <w:rPr>
          <w:rFonts w:eastAsiaTheme="minorEastAsia"/>
        </w:rPr>
      </w:pPr>
      <w:r>
        <w:rPr>
          <w:rFonts w:eastAsiaTheme="minorEastAsia"/>
        </w:rPr>
        <w:br w:type="page"/>
      </w:r>
    </w:p>
    <w:p w14:paraId="3381C264" w14:textId="256C68EE" w:rsidR="000359A2" w:rsidRPr="000359A2" w:rsidRDefault="006A409A" w:rsidP="006B61CD">
      <w:pPr>
        <w:pStyle w:val="3"/>
      </w:pPr>
      <w:bookmarkStart w:id="83" w:name="_Toc143586039"/>
      <w:r>
        <w:lastRenderedPageBreak/>
        <w:t>6 Outlook</w:t>
      </w:r>
      <w:bookmarkEnd w:id="83"/>
    </w:p>
    <w:p w14:paraId="11545031" w14:textId="7FAD1334" w:rsidR="000359A2" w:rsidRPr="000359A2" w:rsidRDefault="000359A2" w:rsidP="000359A2">
      <w:pPr>
        <w:ind w:right="240"/>
        <w:rPr>
          <w:rFonts w:eastAsiaTheme="minorEastAsia"/>
        </w:rPr>
      </w:pPr>
      <w:r w:rsidRPr="000359A2">
        <w:rPr>
          <w:rFonts w:eastAsiaTheme="minorEastAsia"/>
        </w:rPr>
        <w:t>This thesis underscores the substantial potential of the double-walled coffee cup calorimeter in the realm of thermal investigation. To harness its advantages of simplicity in construction and ease of operation, there</w:t>
      </w:r>
      <w:r>
        <w:rPr>
          <w:rFonts w:eastAsiaTheme="minorEastAsia"/>
        </w:rPr>
        <w:t xml:space="preserve"> i</w:t>
      </w:r>
      <w:r w:rsidRPr="000359A2">
        <w:rPr>
          <w:rFonts w:eastAsiaTheme="minorEastAsia"/>
        </w:rPr>
        <w:t xml:space="preserve">s </w:t>
      </w:r>
      <w:r>
        <w:rPr>
          <w:rFonts w:eastAsiaTheme="minorEastAsia"/>
        </w:rPr>
        <w:t>more space</w:t>
      </w:r>
      <w:r w:rsidRPr="000359A2">
        <w:rPr>
          <w:rFonts w:eastAsiaTheme="minorEastAsia"/>
        </w:rPr>
        <w:t xml:space="preserve"> for refining and standardizing the measurement procedure. One avenue for optimization involves exploring the feasibility of extending </w:t>
      </w:r>
      <w:r w:rsidR="00EF54F5">
        <w:rPr>
          <w:rFonts w:eastAsiaTheme="minorEastAsia"/>
        </w:rPr>
        <w:t xml:space="preserve">the </w:t>
      </w:r>
      <w:r w:rsidRPr="000359A2">
        <w:rPr>
          <w:rFonts w:eastAsiaTheme="minorEastAsia"/>
        </w:rPr>
        <w:t>measurement times and increasing the quantities of solution and solute, which holds promise for improving experimental outcomes.</w:t>
      </w:r>
    </w:p>
    <w:p w14:paraId="779FE94E" w14:textId="43A5AB5B" w:rsidR="000359A2" w:rsidRPr="000359A2" w:rsidRDefault="000359A2" w:rsidP="000359A2">
      <w:pPr>
        <w:ind w:right="240"/>
        <w:rPr>
          <w:rFonts w:eastAsiaTheme="minorEastAsia"/>
        </w:rPr>
      </w:pPr>
      <w:r w:rsidRPr="000359A2">
        <w:rPr>
          <w:rFonts w:eastAsiaTheme="minorEastAsia"/>
        </w:rPr>
        <w:t>Incorporating more advanced calorimeters like Differential Scanning Calorimeters (DSC) as controls can provide valuable insights and aid in refining experiments. This integration</w:t>
      </w:r>
      <w:r>
        <w:rPr>
          <w:rFonts w:eastAsiaTheme="minorEastAsia"/>
        </w:rPr>
        <w:t xml:space="preserve"> </w:t>
      </w:r>
      <w:r w:rsidR="004739F7">
        <w:rPr>
          <w:rFonts w:eastAsiaTheme="minorEastAsia"/>
        </w:rPr>
        <w:t xml:space="preserve">result </w:t>
      </w:r>
      <w:r w:rsidR="004739F7" w:rsidRPr="000359A2">
        <w:rPr>
          <w:rFonts w:eastAsiaTheme="minorEastAsia"/>
        </w:rPr>
        <w:t>could</w:t>
      </w:r>
      <w:r w:rsidRPr="000359A2">
        <w:rPr>
          <w:rFonts w:eastAsiaTheme="minorEastAsia"/>
        </w:rPr>
        <w:t xml:space="preserve"> lead to more accurate and intuitive correlations between solution enthalpy, lattice enthalpy, and hydration enthalpy.</w:t>
      </w:r>
    </w:p>
    <w:p w14:paraId="70834F66" w14:textId="3594BC14" w:rsidR="000359A2" w:rsidRDefault="000359A2" w:rsidP="000359A2">
      <w:pPr>
        <w:ind w:right="240"/>
        <w:rPr>
          <w:rFonts w:eastAsiaTheme="minorEastAsia"/>
        </w:rPr>
      </w:pPr>
      <w:r w:rsidRPr="000359A2">
        <w:rPr>
          <w:rFonts w:eastAsiaTheme="minorEastAsia"/>
        </w:rPr>
        <w:t xml:space="preserve">While acknowledging that the coffee cup calorimeter remains a lower-tier alternative to conventional calorimeters, it's important to recognize that certain reactions producing significant heat changes may still be unsafe to measure using this method. Nonetheless, for educational and research purposes, particularly </w:t>
      </w:r>
      <w:r w:rsidR="00EF54F5">
        <w:rPr>
          <w:rFonts w:eastAsiaTheme="minorEastAsia"/>
        </w:rPr>
        <w:t>in</w:t>
      </w:r>
      <w:r w:rsidR="00EF54F5" w:rsidRPr="000359A2">
        <w:rPr>
          <w:rFonts w:eastAsiaTheme="minorEastAsia"/>
        </w:rPr>
        <w:t xml:space="preserve"> </w:t>
      </w:r>
      <w:r w:rsidRPr="000359A2">
        <w:rPr>
          <w:rFonts w:eastAsiaTheme="minorEastAsia"/>
        </w:rPr>
        <w:t>school settings, the coffee cup calorimeter remains a valuable and commendable choice.</w:t>
      </w:r>
    </w:p>
    <w:p w14:paraId="15E4FF3A" w14:textId="0D201DBA" w:rsidR="00B06122" w:rsidRDefault="00B06122">
      <w:pPr>
        <w:rPr>
          <w:rFonts w:eastAsiaTheme="minorEastAsia"/>
        </w:rPr>
      </w:pPr>
      <w:r>
        <w:rPr>
          <w:rFonts w:eastAsiaTheme="minorEastAsia"/>
        </w:rPr>
        <w:br w:type="page"/>
      </w:r>
    </w:p>
    <w:p w14:paraId="24213141" w14:textId="55C8A80B" w:rsidR="00B06122" w:rsidRDefault="00B06122" w:rsidP="00B06122">
      <w:pPr>
        <w:pStyle w:val="3"/>
      </w:pPr>
      <w:bookmarkStart w:id="84" w:name="_Toc143586040"/>
      <w:r>
        <w:lastRenderedPageBreak/>
        <w:t>Table of picture</w:t>
      </w:r>
      <w:bookmarkEnd w:id="84"/>
    </w:p>
    <w:p w14:paraId="08CBC2E3" w14:textId="3792C974" w:rsidR="00570BB8" w:rsidRDefault="00570BB8">
      <w:pPr>
        <w:pStyle w:val="aff1"/>
        <w:tabs>
          <w:tab w:val="right" w:leader="dot" w:pos="9061"/>
        </w:tabs>
        <w:ind w:left="960" w:hanging="480"/>
        <w:rPr>
          <w:rFonts w:asciiTheme="minorHAnsi" w:eastAsiaTheme="minorEastAsia" w:hAnsiTheme="minorHAnsi"/>
          <w:noProof/>
          <w:color w:val="auto"/>
          <w:sz w:val="21"/>
        </w:rPr>
      </w:pPr>
      <w:r>
        <w:fldChar w:fldCharType="begin"/>
      </w:r>
      <w:r>
        <w:instrText xml:space="preserve"> TOC \h \z \c "Figure" </w:instrText>
      </w:r>
      <w:r>
        <w:fldChar w:fldCharType="separate"/>
      </w:r>
      <w:hyperlink w:anchor="_Toc143585855" w:history="1">
        <w:r w:rsidRPr="00290F4D">
          <w:rPr>
            <w:rStyle w:val="a7"/>
            <w:noProof/>
          </w:rPr>
          <w:t>Figure 1: Schema of coffee-cup calorimeter.</w:t>
        </w:r>
        <w:r>
          <w:rPr>
            <w:noProof/>
            <w:webHidden/>
          </w:rPr>
          <w:tab/>
        </w:r>
        <w:r>
          <w:rPr>
            <w:noProof/>
            <w:webHidden/>
          </w:rPr>
          <w:fldChar w:fldCharType="begin"/>
        </w:r>
        <w:r>
          <w:rPr>
            <w:noProof/>
            <w:webHidden/>
          </w:rPr>
          <w:instrText xml:space="preserve"> PAGEREF _Toc143585855 \h </w:instrText>
        </w:r>
        <w:r>
          <w:rPr>
            <w:noProof/>
            <w:webHidden/>
          </w:rPr>
        </w:r>
        <w:r>
          <w:rPr>
            <w:noProof/>
            <w:webHidden/>
          </w:rPr>
          <w:fldChar w:fldCharType="separate"/>
        </w:r>
        <w:r>
          <w:rPr>
            <w:noProof/>
            <w:webHidden/>
          </w:rPr>
          <w:t>10</w:t>
        </w:r>
        <w:r>
          <w:rPr>
            <w:noProof/>
            <w:webHidden/>
          </w:rPr>
          <w:fldChar w:fldCharType="end"/>
        </w:r>
      </w:hyperlink>
    </w:p>
    <w:p w14:paraId="0C003098" w14:textId="4B3C8E5D"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56" w:history="1">
        <w:r w:rsidR="00570BB8" w:rsidRPr="00290F4D">
          <w:rPr>
            <w:rStyle w:val="a7"/>
            <w:noProof/>
          </w:rPr>
          <w:t>Figure 2: Applied double-walled cup in this work.</w:t>
        </w:r>
        <w:r w:rsidR="00570BB8">
          <w:rPr>
            <w:noProof/>
            <w:webHidden/>
          </w:rPr>
          <w:tab/>
        </w:r>
        <w:r w:rsidR="00570BB8">
          <w:rPr>
            <w:noProof/>
            <w:webHidden/>
          </w:rPr>
          <w:fldChar w:fldCharType="begin"/>
        </w:r>
        <w:r w:rsidR="00570BB8">
          <w:rPr>
            <w:noProof/>
            <w:webHidden/>
          </w:rPr>
          <w:instrText xml:space="preserve"> PAGEREF _Toc143585856 \h </w:instrText>
        </w:r>
        <w:r w:rsidR="00570BB8">
          <w:rPr>
            <w:noProof/>
            <w:webHidden/>
          </w:rPr>
        </w:r>
        <w:r w:rsidR="00570BB8">
          <w:rPr>
            <w:noProof/>
            <w:webHidden/>
          </w:rPr>
          <w:fldChar w:fldCharType="separate"/>
        </w:r>
        <w:r w:rsidR="00570BB8">
          <w:rPr>
            <w:noProof/>
            <w:webHidden/>
          </w:rPr>
          <w:t>11</w:t>
        </w:r>
        <w:r w:rsidR="00570BB8">
          <w:rPr>
            <w:noProof/>
            <w:webHidden/>
          </w:rPr>
          <w:fldChar w:fldCharType="end"/>
        </w:r>
      </w:hyperlink>
    </w:p>
    <w:p w14:paraId="7E54FE8C" w14:textId="695297B7"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57" w:history="1">
        <w:r w:rsidR="00570BB8" w:rsidRPr="00290F4D">
          <w:rPr>
            <w:rStyle w:val="a7"/>
            <w:noProof/>
          </w:rPr>
          <w:t>Figure 3. Shema of a dewar storge.</w:t>
        </w:r>
        <w:r w:rsidR="00570BB8">
          <w:rPr>
            <w:noProof/>
            <w:webHidden/>
          </w:rPr>
          <w:tab/>
        </w:r>
        <w:r w:rsidR="00570BB8">
          <w:rPr>
            <w:noProof/>
            <w:webHidden/>
          </w:rPr>
          <w:fldChar w:fldCharType="begin"/>
        </w:r>
        <w:r w:rsidR="00570BB8">
          <w:rPr>
            <w:noProof/>
            <w:webHidden/>
          </w:rPr>
          <w:instrText xml:space="preserve"> PAGEREF _Toc143585857 \h </w:instrText>
        </w:r>
        <w:r w:rsidR="00570BB8">
          <w:rPr>
            <w:noProof/>
            <w:webHidden/>
          </w:rPr>
        </w:r>
        <w:r w:rsidR="00570BB8">
          <w:rPr>
            <w:noProof/>
            <w:webHidden/>
          </w:rPr>
          <w:fldChar w:fldCharType="separate"/>
        </w:r>
        <w:r w:rsidR="00570BB8">
          <w:rPr>
            <w:noProof/>
            <w:webHidden/>
          </w:rPr>
          <w:t>12</w:t>
        </w:r>
        <w:r w:rsidR="00570BB8">
          <w:rPr>
            <w:noProof/>
            <w:webHidden/>
          </w:rPr>
          <w:fldChar w:fldCharType="end"/>
        </w:r>
      </w:hyperlink>
    </w:p>
    <w:p w14:paraId="1DB63E11" w14:textId="065F7932"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58" w:history="1">
        <w:r w:rsidR="00570BB8" w:rsidRPr="00290F4D">
          <w:rPr>
            <w:rStyle w:val="a7"/>
            <w:noProof/>
          </w:rPr>
          <w:t>Figure 4: The schematic solution progress of NaCl.</w:t>
        </w:r>
        <w:r w:rsidR="00570BB8">
          <w:rPr>
            <w:noProof/>
            <w:webHidden/>
          </w:rPr>
          <w:tab/>
        </w:r>
        <w:r w:rsidR="00570BB8">
          <w:rPr>
            <w:noProof/>
            <w:webHidden/>
          </w:rPr>
          <w:fldChar w:fldCharType="begin"/>
        </w:r>
        <w:r w:rsidR="00570BB8">
          <w:rPr>
            <w:noProof/>
            <w:webHidden/>
          </w:rPr>
          <w:instrText xml:space="preserve"> PAGEREF _Toc143585858 \h </w:instrText>
        </w:r>
        <w:r w:rsidR="00570BB8">
          <w:rPr>
            <w:noProof/>
            <w:webHidden/>
          </w:rPr>
        </w:r>
        <w:r w:rsidR="00570BB8">
          <w:rPr>
            <w:noProof/>
            <w:webHidden/>
          </w:rPr>
          <w:fldChar w:fldCharType="separate"/>
        </w:r>
        <w:r w:rsidR="00570BB8">
          <w:rPr>
            <w:noProof/>
            <w:webHidden/>
          </w:rPr>
          <w:t>13</w:t>
        </w:r>
        <w:r w:rsidR="00570BB8">
          <w:rPr>
            <w:noProof/>
            <w:webHidden/>
          </w:rPr>
          <w:fldChar w:fldCharType="end"/>
        </w:r>
      </w:hyperlink>
    </w:p>
    <w:p w14:paraId="7377D9BB" w14:textId="405B95D6"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59" w:history="1">
        <w:r w:rsidR="00570BB8" w:rsidRPr="00290F4D">
          <w:rPr>
            <w:rStyle w:val="a7"/>
            <w:noProof/>
          </w:rPr>
          <w:t>Figure 5: Energy diagram for an ideal dissolving progress [4].</w:t>
        </w:r>
        <w:r w:rsidR="00570BB8">
          <w:rPr>
            <w:noProof/>
            <w:webHidden/>
          </w:rPr>
          <w:tab/>
        </w:r>
        <w:r w:rsidR="00570BB8">
          <w:rPr>
            <w:noProof/>
            <w:webHidden/>
          </w:rPr>
          <w:fldChar w:fldCharType="begin"/>
        </w:r>
        <w:r w:rsidR="00570BB8">
          <w:rPr>
            <w:noProof/>
            <w:webHidden/>
          </w:rPr>
          <w:instrText xml:space="preserve"> PAGEREF _Toc143585859 \h </w:instrText>
        </w:r>
        <w:r w:rsidR="00570BB8">
          <w:rPr>
            <w:noProof/>
            <w:webHidden/>
          </w:rPr>
        </w:r>
        <w:r w:rsidR="00570BB8">
          <w:rPr>
            <w:noProof/>
            <w:webHidden/>
          </w:rPr>
          <w:fldChar w:fldCharType="separate"/>
        </w:r>
        <w:r w:rsidR="00570BB8">
          <w:rPr>
            <w:noProof/>
            <w:webHidden/>
          </w:rPr>
          <w:t>14</w:t>
        </w:r>
        <w:r w:rsidR="00570BB8">
          <w:rPr>
            <w:noProof/>
            <w:webHidden/>
          </w:rPr>
          <w:fldChar w:fldCharType="end"/>
        </w:r>
      </w:hyperlink>
    </w:p>
    <w:p w14:paraId="57E8C6AE" w14:textId="55363675" w:rsidR="00570BB8" w:rsidRDefault="00000000">
      <w:pPr>
        <w:pStyle w:val="aff1"/>
        <w:tabs>
          <w:tab w:val="left" w:pos="4117"/>
          <w:tab w:val="right" w:leader="dot" w:pos="9061"/>
        </w:tabs>
        <w:ind w:left="960" w:hanging="480"/>
        <w:rPr>
          <w:rFonts w:asciiTheme="minorHAnsi" w:eastAsiaTheme="minorEastAsia" w:hAnsiTheme="minorHAnsi"/>
          <w:noProof/>
          <w:color w:val="auto"/>
          <w:sz w:val="21"/>
        </w:rPr>
      </w:pPr>
      <w:hyperlink w:anchor="_Toc143585860" w:history="1">
        <w:r w:rsidR="00570BB8" w:rsidRPr="00290F4D">
          <w:rPr>
            <w:rStyle w:val="a7"/>
            <w:noProof/>
          </w:rPr>
          <w:t xml:space="preserve">Figure 6: Born–Landé equation. </w:t>
        </w:r>
        <w:r w:rsidR="00570BB8">
          <w:rPr>
            <w:rFonts w:asciiTheme="minorHAnsi" w:eastAsiaTheme="minorEastAsia" w:hAnsiTheme="minorHAnsi"/>
            <w:noProof/>
            <w:color w:val="auto"/>
            <w:sz w:val="21"/>
          </w:rPr>
          <w:tab/>
        </w:r>
        <w:r w:rsidR="00570BB8" w:rsidRPr="00290F4D">
          <w:rPr>
            <w:rStyle w:val="a7"/>
            <w:noProof/>
          </w:rPr>
          <w:t>Z is the charge number of the cation and anion; r is the lowest distance between ions, affected by ionic radius.</w:t>
        </w:r>
        <w:r w:rsidR="00570BB8">
          <w:rPr>
            <w:noProof/>
            <w:webHidden/>
          </w:rPr>
          <w:tab/>
        </w:r>
        <w:r w:rsidR="00570BB8">
          <w:rPr>
            <w:noProof/>
            <w:webHidden/>
          </w:rPr>
          <w:fldChar w:fldCharType="begin"/>
        </w:r>
        <w:r w:rsidR="00570BB8">
          <w:rPr>
            <w:noProof/>
            <w:webHidden/>
          </w:rPr>
          <w:instrText xml:space="preserve"> PAGEREF _Toc143585860 \h </w:instrText>
        </w:r>
        <w:r w:rsidR="00570BB8">
          <w:rPr>
            <w:noProof/>
            <w:webHidden/>
          </w:rPr>
        </w:r>
        <w:r w:rsidR="00570BB8">
          <w:rPr>
            <w:noProof/>
            <w:webHidden/>
          </w:rPr>
          <w:fldChar w:fldCharType="separate"/>
        </w:r>
        <w:r w:rsidR="00570BB8">
          <w:rPr>
            <w:noProof/>
            <w:webHidden/>
          </w:rPr>
          <w:t>15</w:t>
        </w:r>
        <w:r w:rsidR="00570BB8">
          <w:rPr>
            <w:noProof/>
            <w:webHidden/>
          </w:rPr>
          <w:fldChar w:fldCharType="end"/>
        </w:r>
      </w:hyperlink>
    </w:p>
    <w:p w14:paraId="181AE2D8" w14:textId="3E8E08C2"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61" w:history="1">
        <w:r w:rsidR="00570BB8" w:rsidRPr="00290F4D">
          <w:rPr>
            <w:rStyle w:val="a7"/>
            <w:noProof/>
          </w:rPr>
          <w:t>Figure 7: Intermolecular interactions between salt ions and water molecules [6].</w:t>
        </w:r>
        <w:r w:rsidR="00570BB8">
          <w:rPr>
            <w:noProof/>
            <w:webHidden/>
          </w:rPr>
          <w:tab/>
        </w:r>
        <w:r w:rsidR="00570BB8">
          <w:rPr>
            <w:noProof/>
            <w:webHidden/>
          </w:rPr>
          <w:fldChar w:fldCharType="begin"/>
        </w:r>
        <w:r w:rsidR="00570BB8">
          <w:rPr>
            <w:noProof/>
            <w:webHidden/>
          </w:rPr>
          <w:instrText xml:space="preserve"> PAGEREF _Toc143585861 \h </w:instrText>
        </w:r>
        <w:r w:rsidR="00570BB8">
          <w:rPr>
            <w:noProof/>
            <w:webHidden/>
          </w:rPr>
        </w:r>
        <w:r w:rsidR="00570BB8">
          <w:rPr>
            <w:noProof/>
            <w:webHidden/>
          </w:rPr>
          <w:fldChar w:fldCharType="separate"/>
        </w:r>
        <w:r w:rsidR="00570BB8">
          <w:rPr>
            <w:noProof/>
            <w:webHidden/>
          </w:rPr>
          <w:t>16</w:t>
        </w:r>
        <w:r w:rsidR="00570BB8">
          <w:rPr>
            <w:noProof/>
            <w:webHidden/>
          </w:rPr>
          <w:fldChar w:fldCharType="end"/>
        </w:r>
      </w:hyperlink>
    </w:p>
    <w:p w14:paraId="5A7D45F1" w14:textId="422F9A53"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62" w:history="1">
        <w:r w:rsidR="00570BB8" w:rsidRPr="00290F4D">
          <w:rPr>
            <w:rStyle w:val="a7"/>
            <w:noProof/>
          </w:rPr>
          <w:t>Figure 8: The packaged chemicals before deliverd into the drying cabinet.</w:t>
        </w:r>
        <w:r w:rsidR="00570BB8">
          <w:rPr>
            <w:noProof/>
            <w:webHidden/>
          </w:rPr>
          <w:tab/>
        </w:r>
        <w:r w:rsidR="00570BB8">
          <w:rPr>
            <w:noProof/>
            <w:webHidden/>
          </w:rPr>
          <w:fldChar w:fldCharType="begin"/>
        </w:r>
        <w:r w:rsidR="00570BB8">
          <w:rPr>
            <w:noProof/>
            <w:webHidden/>
          </w:rPr>
          <w:instrText xml:space="preserve"> PAGEREF _Toc143585862 \h </w:instrText>
        </w:r>
        <w:r w:rsidR="00570BB8">
          <w:rPr>
            <w:noProof/>
            <w:webHidden/>
          </w:rPr>
        </w:r>
        <w:r w:rsidR="00570BB8">
          <w:rPr>
            <w:noProof/>
            <w:webHidden/>
          </w:rPr>
          <w:fldChar w:fldCharType="separate"/>
        </w:r>
        <w:r w:rsidR="00570BB8">
          <w:rPr>
            <w:noProof/>
            <w:webHidden/>
          </w:rPr>
          <w:t>20</w:t>
        </w:r>
        <w:r w:rsidR="00570BB8">
          <w:rPr>
            <w:noProof/>
            <w:webHidden/>
          </w:rPr>
          <w:fldChar w:fldCharType="end"/>
        </w:r>
      </w:hyperlink>
    </w:p>
    <w:p w14:paraId="12F127B7" w14:textId="0BA7608D"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63" w:history="1">
        <w:r w:rsidR="00570BB8" w:rsidRPr="00290F4D">
          <w:rPr>
            <w:rStyle w:val="a7"/>
            <w:noProof/>
          </w:rPr>
          <w:t>Figure 9 : The experimental scheme of measurement for specific heat capacity of water and calorimeter constant.</w:t>
        </w:r>
        <w:r w:rsidR="00570BB8">
          <w:rPr>
            <w:noProof/>
            <w:webHidden/>
          </w:rPr>
          <w:tab/>
        </w:r>
        <w:r w:rsidR="00570BB8">
          <w:rPr>
            <w:noProof/>
            <w:webHidden/>
          </w:rPr>
          <w:fldChar w:fldCharType="begin"/>
        </w:r>
        <w:r w:rsidR="00570BB8">
          <w:rPr>
            <w:noProof/>
            <w:webHidden/>
          </w:rPr>
          <w:instrText xml:space="preserve"> PAGEREF _Toc143585863 \h </w:instrText>
        </w:r>
        <w:r w:rsidR="00570BB8">
          <w:rPr>
            <w:noProof/>
            <w:webHidden/>
          </w:rPr>
        </w:r>
        <w:r w:rsidR="00570BB8">
          <w:rPr>
            <w:noProof/>
            <w:webHidden/>
          </w:rPr>
          <w:fldChar w:fldCharType="separate"/>
        </w:r>
        <w:r w:rsidR="00570BB8">
          <w:rPr>
            <w:noProof/>
            <w:webHidden/>
          </w:rPr>
          <w:t>22</w:t>
        </w:r>
        <w:r w:rsidR="00570BB8">
          <w:rPr>
            <w:noProof/>
            <w:webHidden/>
          </w:rPr>
          <w:fldChar w:fldCharType="end"/>
        </w:r>
      </w:hyperlink>
    </w:p>
    <w:p w14:paraId="488D3FF1" w14:textId="2E38079F"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64" w:history="1">
        <w:r w:rsidR="00570BB8" w:rsidRPr="00290F4D">
          <w:rPr>
            <w:rStyle w:val="a7"/>
            <w:noProof/>
          </w:rPr>
          <w:t>Figure 10: The calorimeter constructed with glass double-walled vessel.</w:t>
        </w:r>
        <w:r w:rsidR="00570BB8">
          <w:rPr>
            <w:noProof/>
            <w:webHidden/>
          </w:rPr>
          <w:tab/>
        </w:r>
        <w:r w:rsidR="00570BB8">
          <w:rPr>
            <w:noProof/>
            <w:webHidden/>
          </w:rPr>
          <w:fldChar w:fldCharType="begin"/>
        </w:r>
        <w:r w:rsidR="00570BB8">
          <w:rPr>
            <w:noProof/>
            <w:webHidden/>
          </w:rPr>
          <w:instrText xml:space="preserve"> PAGEREF _Toc143585864 \h </w:instrText>
        </w:r>
        <w:r w:rsidR="00570BB8">
          <w:rPr>
            <w:noProof/>
            <w:webHidden/>
          </w:rPr>
        </w:r>
        <w:r w:rsidR="00570BB8">
          <w:rPr>
            <w:noProof/>
            <w:webHidden/>
          </w:rPr>
          <w:fldChar w:fldCharType="separate"/>
        </w:r>
        <w:r w:rsidR="00570BB8">
          <w:rPr>
            <w:noProof/>
            <w:webHidden/>
          </w:rPr>
          <w:t>23</w:t>
        </w:r>
        <w:r w:rsidR="00570BB8">
          <w:rPr>
            <w:noProof/>
            <w:webHidden/>
          </w:rPr>
          <w:fldChar w:fldCharType="end"/>
        </w:r>
      </w:hyperlink>
    </w:p>
    <w:p w14:paraId="6DDADDAF" w14:textId="3D7ED2C0"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65" w:history="1">
        <w:r w:rsidR="00570BB8" w:rsidRPr="00290F4D">
          <w:rPr>
            <w:rStyle w:val="a7"/>
            <w:noProof/>
          </w:rPr>
          <w:t>Figure 11: The calorimeter constructed with copolyester double walled cup.</w:t>
        </w:r>
        <w:r w:rsidR="00570BB8">
          <w:rPr>
            <w:noProof/>
            <w:webHidden/>
          </w:rPr>
          <w:tab/>
        </w:r>
        <w:r w:rsidR="00570BB8">
          <w:rPr>
            <w:noProof/>
            <w:webHidden/>
          </w:rPr>
          <w:fldChar w:fldCharType="begin"/>
        </w:r>
        <w:r w:rsidR="00570BB8">
          <w:rPr>
            <w:noProof/>
            <w:webHidden/>
          </w:rPr>
          <w:instrText xml:space="preserve"> PAGEREF _Toc143585865 \h </w:instrText>
        </w:r>
        <w:r w:rsidR="00570BB8">
          <w:rPr>
            <w:noProof/>
            <w:webHidden/>
          </w:rPr>
        </w:r>
        <w:r w:rsidR="00570BB8">
          <w:rPr>
            <w:noProof/>
            <w:webHidden/>
          </w:rPr>
          <w:fldChar w:fldCharType="separate"/>
        </w:r>
        <w:r w:rsidR="00570BB8">
          <w:rPr>
            <w:noProof/>
            <w:webHidden/>
          </w:rPr>
          <w:t>24</w:t>
        </w:r>
        <w:r w:rsidR="00570BB8">
          <w:rPr>
            <w:noProof/>
            <w:webHidden/>
          </w:rPr>
          <w:fldChar w:fldCharType="end"/>
        </w:r>
      </w:hyperlink>
    </w:p>
    <w:p w14:paraId="00777A50" w14:textId="4EBF9139"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66" w:history="1">
        <w:r w:rsidR="00570BB8" w:rsidRPr="00290F4D">
          <w:rPr>
            <w:rStyle w:val="a7"/>
            <w:noProof/>
          </w:rPr>
          <w:t>Figure 12: Example of temperature-time diagram</w:t>
        </w:r>
        <w:r w:rsidR="00570BB8">
          <w:rPr>
            <w:noProof/>
            <w:webHidden/>
          </w:rPr>
          <w:tab/>
        </w:r>
        <w:r w:rsidR="00570BB8">
          <w:rPr>
            <w:noProof/>
            <w:webHidden/>
          </w:rPr>
          <w:fldChar w:fldCharType="begin"/>
        </w:r>
        <w:r w:rsidR="00570BB8">
          <w:rPr>
            <w:noProof/>
            <w:webHidden/>
          </w:rPr>
          <w:instrText xml:space="preserve"> PAGEREF _Toc143585866 \h </w:instrText>
        </w:r>
        <w:r w:rsidR="00570BB8">
          <w:rPr>
            <w:noProof/>
            <w:webHidden/>
          </w:rPr>
        </w:r>
        <w:r w:rsidR="00570BB8">
          <w:rPr>
            <w:noProof/>
            <w:webHidden/>
          </w:rPr>
          <w:fldChar w:fldCharType="separate"/>
        </w:r>
        <w:r w:rsidR="00570BB8">
          <w:rPr>
            <w:noProof/>
            <w:webHidden/>
          </w:rPr>
          <w:t>26</w:t>
        </w:r>
        <w:r w:rsidR="00570BB8">
          <w:rPr>
            <w:noProof/>
            <w:webHidden/>
          </w:rPr>
          <w:fldChar w:fldCharType="end"/>
        </w:r>
      </w:hyperlink>
    </w:p>
    <w:p w14:paraId="029C0CBC" w14:textId="596ECBBB"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67" w:history="1">
        <w:r w:rsidR="00570BB8" w:rsidRPr="00290F4D">
          <w:rPr>
            <w:rStyle w:val="a7"/>
            <w:noProof/>
          </w:rPr>
          <w:t>Figure 13: The temperature and time curve of heating water in dewar container.</w:t>
        </w:r>
        <w:r w:rsidR="00570BB8">
          <w:rPr>
            <w:noProof/>
            <w:webHidden/>
          </w:rPr>
          <w:tab/>
        </w:r>
        <w:r w:rsidR="00570BB8">
          <w:rPr>
            <w:noProof/>
            <w:webHidden/>
          </w:rPr>
          <w:fldChar w:fldCharType="begin"/>
        </w:r>
        <w:r w:rsidR="00570BB8">
          <w:rPr>
            <w:noProof/>
            <w:webHidden/>
          </w:rPr>
          <w:instrText xml:space="preserve"> PAGEREF _Toc143585867 \h </w:instrText>
        </w:r>
        <w:r w:rsidR="00570BB8">
          <w:rPr>
            <w:noProof/>
            <w:webHidden/>
          </w:rPr>
        </w:r>
        <w:r w:rsidR="00570BB8">
          <w:rPr>
            <w:noProof/>
            <w:webHidden/>
          </w:rPr>
          <w:fldChar w:fldCharType="separate"/>
        </w:r>
        <w:r w:rsidR="00570BB8">
          <w:rPr>
            <w:noProof/>
            <w:webHidden/>
          </w:rPr>
          <w:t>30</w:t>
        </w:r>
        <w:r w:rsidR="00570BB8">
          <w:rPr>
            <w:noProof/>
            <w:webHidden/>
          </w:rPr>
          <w:fldChar w:fldCharType="end"/>
        </w:r>
      </w:hyperlink>
    </w:p>
    <w:p w14:paraId="37A12838" w14:textId="064C9AFC"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68" w:history="1">
        <w:r w:rsidR="00570BB8" w:rsidRPr="00290F4D">
          <w:rPr>
            <w:rStyle w:val="a7"/>
            <w:noProof/>
          </w:rPr>
          <w:t>Figure 14: Temperature-time curve of heating water with same electric current.</w:t>
        </w:r>
        <w:r w:rsidR="00570BB8">
          <w:rPr>
            <w:noProof/>
            <w:webHidden/>
          </w:rPr>
          <w:tab/>
        </w:r>
        <w:r w:rsidR="00570BB8">
          <w:rPr>
            <w:noProof/>
            <w:webHidden/>
          </w:rPr>
          <w:fldChar w:fldCharType="begin"/>
        </w:r>
        <w:r w:rsidR="00570BB8">
          <w:rPr>
            <w:noProof/>
            <w:webHidden/>
          </w:rPr>
          <w:instrText xml:space="preserve"> PAGEREF _Toc143585868 \h </w:instrText>
        </w:r>
        <w:r w:rsidR="00570BB8">
          <w:rPr>
            <w:noProof/>
            <w:webHidden/>
          </w:rPr>
        </w:r>
        <w:r w:rsidR="00570BB8">
          <w:rPr>
            <w:noProof/>
            <w:webHidden/>
          </w:rPr>
          <w:fldChar w:fldCharType="separate"/>
        </w:r>
        <w:r w:rsidR="00570BB8">
          <w:rPr>
            <w:noProof/>
            <w:webHidden/>
          </w:rPr>
          <w:t>32</w:t>
        </w:r>
        <w:r w:rsidR="00570BB8">
          <w:rPr>
            <w:noProof/>
            <w:webHidden/>
          </w:rPr>
          <w:fldChar w:fldCharType="end"/>
        </w:r>
      </w:hyperlink>
    </w:p>
    <w:p w14:paraId="3C90B9DB" w14:textId="2B929CC0"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69" w:history="1">
        <w:r w:rsidR="00570BB8" w:rsidRPr="00290F4D">
          <w:rPr>
            <w:rStyle w:val="a7"/>
            <w:noProof/>
          </w:rPr>
          <w:t>Figure 15: Heating coil`s length is not enough for 50 mL liquid in double-walled cup.</w:t>
        </w:r>
        <w:r w:rsidR="00570BB8">
          <w:rPr>
            <w:noProof/>
            <w:webHidden/>
          </w:rPr>
          <w:tab/>
        </w:r>
        <w:r w:rsidR="00570BB8">
          <w:rPr>
            <w:noProof/>
            <w:webHidden/>
          </w:rPr>
          <w:fldChar w:fldCharType="begin"/>
        </w:r>
        <w:r w:rsidR="00570BB8">
          <w:rPr>
            <w:noProof/>
            <w:webHidden/>
          </w:rPr>
          <w:instrText xml:space="preserve"> PAGEREF _Toc143585869 \h </w:instrText>
        </w:r>
        <w:r w:rsidR="00570BB8">
          <w:rPr>
            <w:noProof/>
            <w:webHidden/>
          </w:rPr>
        </w:r>
        <w:r w:rsidR="00570BB8">
          <w:rPr>
            <w:noProof/>
            <w:webHidden/>
          </w:rPr>
          <w:fldChar w:fldCharType="separate"/>
        </w:r>
        <w:r w:rsidR="00570BB8">
          <w:rPr>
            <w:noProof/>
            <w:webHidden/>
          </w:rPr>
          <w:t>37</w:t>
        </w:r>
        <w:r w:rsidR="00570BB8">
          <w:rPr>
            <w:noProof/>
            <w:webHidden/>
          </w:rPr>
          <w:fldChar w:fldCharType="end"/>
        </w:r>
      </w:hyperlink>
    </w:p>
    <w:p w14:paraId="1736D90F" w14:textId="0A40912B"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70" w:history="1">
        <w:r w:rsidR="00570BB8" w:rsidRPr="00290F4D">
          <w:rPr>
            <w:rStyle w:val="a7"/>
            <w:noProof/>
          </w:rPr>
          <w:t>Figure 16</w:t>
        </w:r>
        <w:r w:rsidR="00570BB8" w:rsidRPr="00290F4D">
          <w:rPr>
            <w:rStyle w:val="a7"/>
            <w:rFonts w:ascii="宋体" w:eastAsia="宋体" w:hAnsi="宋体" w:cs="宋体" w:hint="eastAsia"/>
            <w:noProof/>
          </w:rPr>
          <w:t>：</w:t>
        </w:r>
        <w:r w:rsidR="00570BB8" w:rsidRPr="00290F4D">
          <w:rPr>
            <w:rStyle w:val="a7"/>
            <w:noProof/>
          </w:rPr>
          <w:t>Time-Temperature curve diagram of NaAc and NaAc·3H</w:t>
        </w:r>
        <w:r w:rsidR="00570BB8" w:rsidRPr="00290F4D">
          <w:rPr>
            <w:rStyle w:val="a7"/>
            <w:noProof/>
            <w:vertAlign w:val="subscript"/>
          </w:rPr>
          <w:t>2</w:t>
        </w:r>
        <w:r w:rsidR="00570BB8" w:rsidRPr="00290F4D">
          <w:rPr>
            <w:rStyle w:val="a7"/>
            <w:noProof/>
          </w:rPr>
          <w:t>O in plastic cup.</w:t>
        </w:r>
        <w:r w:rsidR="00570BB8">
          <w:rPr>
            <w:noProof/>
            <w:webHidden/>
          </w:rPr>
          <w:tab/>
        </w:r>
        <w:r w:rsidR="00570BB8">
          <w:rPr>
            <w:noProof/>
            <w:webHidden/>
          </w:rPr>
          <w:fldChar w:fldCharType="begin"/>
        </w:r>
        <w:r w:rsidR="00570BB8">
          <w:rPr>
            <w:noProof/>
            <w:webHidden/>
          </w:rPr>
          <w:instrText xml:space="preserve"> PAGEREF _Toc143585870 \h </w:instrText>
        </w:r>
        <w:r w:rsidR="00570BB8">
          <w:rPr>
            <w:noProof/>
            <w:webHidden/>
          </w:rPr>
        </w:r>
        <w:r w:rsidR="00570BB8">
          <w:rPr>
            <w:noProof/>
            <w:webHidden/>
          </w:rPr>
          <w:fldChar w:fldCharType="separate"/>
        </w:r>
        <w:r w:rsidR="00570BB8">
          <w:rPr>
            <w:noProof/>
            <w:webHidden/>
          </w:rPr>
          <w:t>40</w:t>
        </w:r>
        <w:r w:rsidR="00570BB8">
          <w:rPr>
            <w:noProof/>
            <w:webHidden/>
          </w:rPr>
          <w:fldChar w:fldCharType="end"/>
        </w:r>
      </w:hyperlink>
    </w:p>
    <w:p w14:paraId="2E31C767" w14:textId="243D9120"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71" w:history="1">
        <w:r w:rsidR="00570BB8" w:rsidRPr="00290F4D">
          <w:rPr>
            <w:rStyle w:val="a7"/>
            <w:noProof/>
          </w:rPr>
          <w:t>Figure 17: Time-Temperature diagrams of heating water in cup.</w:t>
        </w:r>
        <w:r w:rsidR="00570BB8">
          <w:rPr>
            <w:noProof/>
            <w:webHidden/>
          </w:rPr>
          <w:tab/>
        </w:r>
        <w:r w:rsidR="00570BB8">
          <w:rPr>
            <w:noProof/>
            <w:webHidden/>
          </w:rPr>
          <w:fldChar w:fldCharType="begin"/>
        </w:r>
        <w:r w:rsidR="00570BB8">
          <w:rPr>
            <w:noProof/>
            <w:webHidden/>
          </w:rPr>
          <w:instrText xml:space="preserve"> PAGEREF _Toc143585871 \h </w:instrText>
        </w:r>
        <w:r w:rsidR="00570BB8">
          <w:rPr>
            <w:noProof/>
            <w:webHidden/>
          </w:rPr>
        </w:r>
        <w:r w:rsidR="00570BB8">
          <w:rPr>
            <w:noProof/>
            <w:webHidden/>
          </w:rPr>
          <w:fldChar w:fldCharType="separate"/>
        </w:r>
        <w:r w:rsidR="00570BB8">
          <w:rPr>
            <w:noProof/>
            <w:webHidden/>
          </w:rPr>
          <w:t>49</w:t>
        </w:r>
        <w:r w:rsidR="00570BB8">
          <w:rPr>
            <w:noProof/>
            <w:webHidden/>
          </w:rPr>
          <w:fldChar w:fldCharType="end"/>
        </w:r>
      </w:hyperlink>
    </w:p>
    <w:p w14:paraId="46BB81AD" w14:textId="7548D261"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72" w:history="1">
        <w:r w:rsidR="00570BB8" w:rsidRPr="00290F4D">
          <w:rPr>
            <w:rStyle w:val="a7"/>
            <w:noProof/>
          </w:rPr>
          <w:t>Figure 18: Time-temperature diagrams of NaCl in dewar vessel.</w:t>
        </w:r>
        <w:r w:rsidR="00570BB8">
          <w:rPr>
            <w:noProof/>
            <w:webHidden/>
          </w:rPr>
          <w:tab/>
        </w:r>
        <w:r w:rsidR="00570BB8">
          <w:rPr>
            <w:noProof/>
            <w:webHidden/>
          </w:rPr>
          <w:fldChar w:fldCharType="begin"/>
        </w:r>
        <w:r w:rsidR="00570BB8">
          <w:rPr>
            <w:noProof/>
            <w:webHidden/>
          </w:rPr>
          <w:instrText xml:space="preserve"> PAGEREF _Toc143585872 \h </w:instrText>
        </w:r>
        <w:r w:rsidR="00570BB8">
          <w:rPr>
            <w:noProof/>
            <w:webHidden/>
          </w:rPr>
        </w:r>
        <w:r w:rsidR="00570BB8">
          <w:rPr>
            <w:noProof/>
            <w:webHidden/>
          </w:rPr>
          <w:fldChar w:fldCharType="separate"/>
        </w:r>
        <w:r w:rsidR="00570BB8">
          <w:rPr>
            <w:noProof/>
            <w:webHidden/>
          </w:rPr>
          <w:t>51</w:t>
        </w:r>
        <w:r w:rsidR="00570BB8">
          <w:rPr>
            <w:noProof/>
            <w:webHidden/>
          </w:rPr>
          <w:fldChar w:fldCharType="end"/>
        </w:r>
      </w:hyperlink>
    </w:p>
    <w:p w14:paraId="226A99B9" w14:textId="7BC5DFCE"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73" w:history="1">
        <w:r w:rsidR="00570BB8" w:rsidRPr="00290F4D">
          <w:rPr>
            <w:rStyle w:val="a7"/>
            <w:noProof/>
          </w:rPr>
          <w:t>Figure 19: Time-temperature diagrams of NaCl in cup.</w:t>
        </w:r>
        <w:r w:rsidR="00570BB8">
          <w:rPr>
            <w:noProof/>
            <w:webHidden/>
          </w:rPr>
          <w:tab/>
        </w:r>
        <w:r w:rsidR="00570BB8">
          <w:rPr>
            <w:noProof/>
            <w:webHidden/>
          </w:rPr>
          <w:fldChar w:fldCharType="begin"/>
        </w:r>
        <w:r w:rsidR="00570BB8">
          <w:rPr>
            <w:noProof/>
            <w:webHidden/>
          </w:rPr>
          <w:instrText xml:space="preserve"> PAGEREF _Toc143585873 \h </w:instrText>
        </w:r>
        <w:r w:rsidR="00570BB8">
          <w:rPr>
            <w:noProof/>
            <w:webHidden/>
          </w:rPr>
        </w:r>
        <w:r w:rsidR="00570BB8">
          <w:rPr>
            <w:noProof/>
            <w:webHidden/>
          </w:rPr>
          <w:fldChar w:fldCharType="separate"/>
        </w:r>
        <w:r w:rsidR="00570BB8">
          <w:rPr>
            <w:noProof/>
            <w:webHidden/>
          </w:rPr>
          <w:t>52</w:t>
        </w:r>
        <w:r w:rsidR="00570BB8">
          <w:rPr>
            <w:noProof/>
            <w:webHidden/>
          </w:rPr>
          <w:fldChar w:fldCharType="end"/>
        </w:r>
      </w:hyperlink>
    </w:p>
    <w:p w14:paraId="6E9819CF" w14:textId="22CC3F5C"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74" w:history="1">
        <w:r w:rsidR="00570BB8" w:rsidRPr="00290F4D">
          <w:rPr>
            <w:rStyle w:val="a7"/>
            <w:noProof/>
          </w:rPr>
          <w:t>Figure 20: Time-temperature diagrams of KCl in dewar vessel.</w:t>
        </w:r>
        <w:r w:rsidR="00570BB8">
          <w:rPr>
            <w:noProof/>
            <w:webHidden/>
          </w:rPr>
          <w:tab/>
        </w:r>
        <w:r w:rsidR="00570BB8">
          <w:rPr>
            <w:noProof/>
            <w:webHidden/>
          </w:rPr>
          <w:fldChar w:fldCharType="begin"/>
        </w:r>
        <w:r w:rsidR="00570BB8">
          <w:rPr>
            <w:noProof/>
            <w:webHidden/>
          </w:rPr>
          <w:instrText xml:space="preserve"> PAGEREF _Toc143585874 \h </w:instrText>
        </w:r>
        <w:r w:rsidR="00570BB8">
          <w:rPr>
            <w:noProof/>
            <w:webHidden/>
          </w:rPr>
        </w:r>
        <w:r w:rsidR="00570BB8">
          <w:rPr>
            <w:noProof/>
            <w:webHidden/>
          </w:rPr>
          <w:fldChar w:fldCharType="separate"/>
        </w:r>
        <w:r w:rsidR="00570BB8">
          <w:rPr>
            <w:noProof/>
            <w:webHidden/>
          </w:rPr>
          <w:t>54</w:t>
        </w:r>
        <w:r w:rsidR="00570BB8">
          <w:rPr>
            <w:noProof/>
            <w:webHidden/>
          </w:rPr>
          <w:fldChar w:fldCharType="end"/>
        </w:r>
      </w:hyperlink>
    </w:p>
    <w:p w14:paraId="5C22FE9A" w14:textId="04CBDAB7"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75" w:history="1">
        <w:r w:rsidR="00570BB8" w:rsidRPr="00290F4D">
          <w:rPr>
            <w:rStyle w:val="a7"/>
            <w:noProof/>
          </w:rPr>
          <w:t>Figure 21: Time-temperature diagrams of KCl in cup.</w:t>
        </w:r>
        <w:r w:rsidR="00570BB8">
          <w:rPr>
            <w:noProof/>
            <w:webHidden/>
          </w:rPr>
          <w:tab/>
        </w:r>
        <w:r w:rsidR="00570BB8">
          <w:rPr>
            <w:noProof/>
            <w:webHidden/>
          </w:rPr>
          <w:fldChar w:fldCharType="begin"/>
        </w:r>
        <w:r w:rsidR="00570BB8">
          <w:rPr>
            <w:noProof/>
            <w:webHidden/>
          </w:rPr>
          <w:instrText xml:space="preserve"> PAGEREF _Toc143585875 \h </w:instrText>
        </w:r>
        <w:r w:rsidR="00570BB8">
          <w:rPr>
            <w:noProof/>
            <w:webHidden/>
          </w:rPr>
        </w:r>
        <w:r w:rsidR="00570BB8">
          <w:rPr>
            <w:noProof/>
            <w:webHidden/>
          </w:rPr>
          <w:fldChar w:fldCharType="separate"/>
        </w:r>
        <w:r w:rsidR="00570BB8">
          <w:rPr>
            <w:noProof/>
            <w:webHidden/>
          </w:rPr>
          <w:t>55</w:t>
        </w:r>
        <w:r w:rsidR="00570BB8">
          <w:rPr>
            <w:noProof/>
            <w:webHidden/>
          </w:rPr>
          <w:fldChar w:fldCharType="end"/>
        </w:r>
      </w:hyperlink>
    </w:p>
    <w:p w14:paraId="458E4312" w14:textId="74D18F5D"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76" w:history="1">
        <w:r w:rsidR="00570BB8" w:rsidRPr="00290F4D">
          <w:rPr>
            <w:rStyle w:val="a7"/>
            <w:noProof/>
          </w:rPr>
          <w:t>Figure 22: Time-temperature diagrams of CaCL</w:t>
        </w:r>
        <w:r w:rsidR="00570BB8" w:rsidRPr="00290F4D">
          <w:rPr>
            <w:rStyle w:val="a7"/>
            <w:noProof/>
            <w:vertAlign w:val="subscript"/>
          </w:rPr>
          <w:t>2</w:t>
        </w:r>
        <w:r w:rsidR="00570BB8" w:rsidRPr="00290F4D">
          <w:rPr>
            <w:rStyle w:val="a7"/>
            <w:noProof/>
          </w:rPr>
          <w:t xml:space="preserve"> in dewar vessel.</w:t>
        </w:r>
        <w:r w:rsidR="00570BB8">
          <w:rPr>
            <w:noProof/>
            <w:webHidden/>
          </w:rPr>
          <w:tab/>
        </w:r>
        <w:r w:rsidR="00570BB8">
          <w:rPr>
            <w:noProof/>
            <w:webHidden/>
          </w:rPr>
          <w:fldChar w:fldCharType="begin"/>
        </w:r>
        <w:r w:rsidR="00570BB8">
          <w:rPr>
            <w:noProof/>
            <w:webHidden/>
          </w:rPr>
          <w:instrText xml:space="preserve"> PAGEREF _Toc143585876 \h </w:instrText>
        </w:r>
        <w:r w:rsidR="00570BB8">
          <w:rPr>
            <w:noProof/>
            <w:webHidden/>
          </w:rPr>
        </w:r>
        <w:r w:rsidR="00570BB8">
          <w:rPr>
            <w:noProof/>
            <w:webHidden/>
          </w:rPr>
          <w:fldChar w:fldCharType="separate"/>
        </w:r>
        <w:r w:rsidR="00570BB8">
          <w:rPr>
            <w:noProof/>
            <w:webHidden/>
          </w:rPr>
          <w:t>57</w:t>
        </w:r>
        <w:r w:rsidR="00570BB8">
          <w:rPr>
            <w:noProof/>
            <w:webHidden/>
          </w:rPr>
          <w:fldChar w:fldCharType="end"/>
        </w:r>
      </w:hyperlink>
    </w:p>
    <w:p w14:paraId="7DAFDD4E" w14:textId="1E4A9216"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77" w:history="1">
        <w:r w:rsidR="00570BB8" w:rsidRPr="00290F4D">
          <w:rPr>
            <w:rStyle w:val="a7"/>
            <w:noProof/>
          </w:rPr>
          <w:t>Figure 23: Time-temperature diagrams of CaCl</w:t>
        </w:r>
        <w:r w:rsidR="00570BB8" w:rsidRPr="00290F4D">
          <w:rPr>
            <w:rStyle w:val="a7"/>
            <w:noProof/>
            <w:vertAlign w:val="subscript"/>
          </w:rPr>
          <w:t>2</w:t>
        </w:r>
        <w:r w:rsidR="00570BB8" w:rsidRPr="00290F4D">
          <w:rPr>
            <w:rStyle w:val="a7"/>
            <w:noProof/>
          </w:rPr>
          <w:t xml:space="preserve"> in cup.</w:t>
        </w:r>
        <w:r w:rsidR="00570BB8">
          <w:rPr>
            <w:noProof/>
            <w:webHidden/>
          </w:rPr>
          <w:tab/>
        </w:r>
        <w:r w:rsidR="00570BB8">
          <w:rPr>
            <w:noProof/>
            <w:webHidden/>
          </w:rPr>
          <w:fldChar w:fldCharType="begin"/>
        </w:r>
        <w:r w:rsidR="00570BB8">
          <w:rPr>
            <w:noProof/>
            <w:webHidden/>
          </w:rPr>
          <w:instrText xml:space="preserve"> PAGEREF _Toc143585877 \h </w:instrText>
        </w:r>
        <w:r w:rsidR="00570BB8">
          <w:rPr>
            <w:noProof/>
            <w:webHidden/>
          </w:rPr>
        </w:r>
        <w:r w:rsidR="00570BB8">
          <w:rPr>
            <w:noProof/>
            <w:webHidden/>
          </w:rPr>
          <w:fldChar w:fldCharType="separate"/>
        </w:r>
        <w:r w:rsidR="00570BB8">
          <w:rPr>
            <w:noProof/>
            <w:webHidden/>
          </w:rPr>
          <w:t>58</w:t>
        </w:r>
        <w:r w:rsidR="00570BB8">
          <w:rPr>
            <w:noProof/>
            <w:webHidden/>
          </w:rPr>
          <w:fldChar w:fldCharType="end"/>
        </w:r>
      </w:hyperlink>
    </w:p>
    <w:p w14:paraId="5EC9FC62" w14:textId="3D84A8F3"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78" w:history="1">
        <w:r w:rsidR="00570BB8" w:rsidRPr="00290F4D">
          <w:rPr>
            <w:rStyle w:val="a7"/>
            <w:noProof/>
          </w:rPr>
          <w:t>Figure 24: Time-temperature diagrams of Na</w:t>
        </w:r>
        <w:r w:rsidR="00570BB8" w:rsidRPr="00290F4D">
          <w:rPr>
            <w:rStyle w:val="a7"/>
            <w:noProof/>
            <w:vertAlign w:val="subscript"/>
          </w:rPr>
          <w:t>2</w:t>
        </w:r>
        <w:r w:rsidR="00570BB8" w:rsidRPr="00290F4D">
          <w:rPr>
            <w:rStyle w:val="a7"/>
            <w:noProof/>
          </w:rPr>
          <w:t>CO</w:t>
        </w:r>
        <w:r w:rsidR="00570BB8" w:rsidRPr="00290F4D">
          <w:rPr>
            <w:rStyle w:val="a7"/>
            <w:noProof/>
            <w:vertAlign w:val="subscript"/>
          </w:rPr>
          <w:t>3</w:t>
        </w:r>
        <w:r w:rsidR="00570BB8" w:rsidRPr="00290F4D">
          <w:rPr>
            <w:rStyle w:val="a7"/>
            <w:noProof/>
          </w:rPr>
          <w:t xml:space="preserve"> in dewar vessel.</w:t>
        </w:r>
        <w:r w:rsidR="00570BB8">
          <w:rPr>
            <w:noProof/>
            <w:webHidden/>
          </w:rPr>
          <w:tab/>
        </w:r>
        <w:r w:rsidR="00570BB8">
          <w:rPr>
            <w:noProof/>
            <w:webHidden/>
          </w:rPr>
          <w:fldChar w:fldCharType="begin"/>
        </w:r>
        <w:r w:rsidR="00570BB8">
          <w:rPr>
            <w:noProof/>
            <w:webHidden/>
          </w:rPr>
          <w:instrText xml:space="preserve"> PAGEREF _Toc143585878 \h </w:instrText>
        </w:r>
        <w:r w:rsidR="00570BB8">
          <w:rPr>
            <w:noProof/>
            <w:webHidden/>
          </w:rPr>
        </w:r>
        <w:r w:rsidR="00570BB8">
          <w:rPr>
            <w:noProof/>
            <w:webHidden/>
          </w:rPr>
          <w:fldChar w:fldCharType="separate"/>
        </w:r>
        <w:r w:rsidR="00570BB8">
          <w:rPr>
            <w:noProof/>
            <w:webHidden/>
          </w:rPr>
          <w:t>60</w:t>
        </w:r>
        <w:r w:rsidR="00570BB8">
          <w:rPr>
            <w:noProof/>
            <w:webHidden/>
          </w:rPr>
          <w:fldChar w:fldCharType="end"/>
        </w:r>
      </w:hyperlink>
    </w:p>
    <w:p w14:paraId="05E42FF8" w14:textId="6B41699A"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79" w:history="1">
        <w:r w:rsidR="00570BB8" w:rsidRPr="00290F4D">
          <w:rPr>
            <w:rStyle w:val="a7"/>
            <w:noProof/>
          </w:rPr>
          <w:t>Figure 25: Time-temperature diagrams of Na</w:t>
        </w:r>
        <w:r w:rsidR="00570BB8" w:rsidRPr="00290F4D">
          <w:rPr>
            <w:rStyle w:val="a7"/>
            <w:noProof/>
            <w:vertAlign w:val="subscript"/>
          </w:rPr>
          <w:t>2</w:t>
        </w:r>
        <w:r w:rsidR="00570BB8" w:rsidRPr="00290F4D">
          <w:rPr>
            <w:rStyle w:val="a7"/>
            <w:noProof/>
          </w:rPr>
          <w:t>CO</w:t>
        </w:r>
        <w:r w:rsidR="00570BB8" w:rsidRPr="00290F4D">
          <w:rPr>
            <w:rStyle w:val="a7"/>
            <w:noProof/>
            <w:vertAlign w:val="subscript"/>
          </w:rPr>
          <w:t>3</w:t>
        </w:r>
        <w:r w:rsidR="00570BB8" w:rsidRPr="00290F4D">
          <w:rPr>
            <w:rStyle w:val="a7"/>
            <w:noProof/>
          </w:rPr>
          <w:t xml:space="preserve"> in cup.</w:t>
        </w:r>
        <w:r w:rsidR="00570BB8">
          <w:rPr>
            <w:noProof/>
            <w:webHidden/>
          </w:rPr>
          <w:tab/>
        </w:r>
        <w:r w:rsidR="00570BB8">
          <w:rPr>
            <w:noProof/>
            <w:webHidden/>
          </w:rPr>
          <w:fldChar w:fldCharType="begin"/>
        </w:r>
        <w:r w:rsidR="00570BB8">
          <w:rPr>
            <w:noProof/>
            <w:webHidden/>
          </w:rPr>
          <w:instrText xml:space="preserve"> PAGEREF _Toc143585879 \h </w:instrText>
        </w:r>
        <w:r w:rsidR="00570BB8">
          <w:rPr>
            <w:noProof/>
            <w:webHidden/>
          </w:rPr>
        </w:r>
        <w:r w:rsidR="00570BB8">
          <w:rPr>
            <w:noProof/>
            <w:webHidden/>
          </w:rPr>
          <w:fldChar w:fldCharType="separate"/>
        </w:r>
        <w:r w:rsidR="00570BB8">
          <w:rPr>
            <w:noProof/>
            <w:webHidden/>
          </w:rPr>
          <w:t>61</w:t>
        </w:r>
        <w:r w:rsidR="00570BB8">
          <w:rPr>
            <w:noProof/>
            <w:webHidden/>
          </w:rPr>
          <w:fldChar w:fldCharType="end"/>
        </w:r>
      </w:hyperlink>
    </w:p>
    <w:p w14:paraId="1E10F3F2" w14:textId="34653463"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80" w:history="1">
        <w:r w:rsidR="00570BB8" w:rsidRPr="00290F4D">
          <w:rPr>
            <w:rStyle w:val="a7"/>
            <w:noProof/>
          </w:rPr>
          <w:t>Figure 26: Time-temperature diagrams of K</w:t>
        </w:r>
        <w:r w:rsidR="00570BB8" w:rsidRPr="00290F4D">
          <w:rPr>
            <w:rStyle w:val="a7"/>
            <w:noProof/>
            <w:vertAlign w:val="subscript"/>
          </w:rPr>
          <w:t>2</w:t>
        </w:r>
        <w:r w:rsidR="00570BB8" w:rsidRPr="00290F4D">
          <w:rPr>
            <w:rStyle w:val="a7"/>
            <w:noProof/>
          </w:rPr>
          <w:t>CO</w:t>
        </w:r>
        <w:r w:rsidR="00570BB8" w:rsidRPr="00290F4D">
          <w:rPr>
            <w:rStyle w:val="a7"/>
            <w:noProof/>
            <w:vertAlign w:val="subscript"/>
          </w:rPr>
          <w:t>3</w:t>
        </w:r>
        <w:r w:rsidR="00570BB8" w:rsidRPr="00290F4D">
          <w:rPr>
            <w:rStyle w:val="a7"/>
            <w:noProof/>
          </w:rPr>
          <w:t xml:space="preserve"> in dewar vessel.</w:t>
        </w:r>
        <w:r w:rsidR="00570BB8">
          <w:rPr>
            <w:noProof/>
            <w:webHidden/>
          </w:rPr>
          <w:tab/>
        </w:r>
        <w:r w:rsidR="00570BB8">
          <w:rPr>
            <w:noProof/>
            <w:webHidden/>
          </w:rPr>
          <w:fldChar w:fldCharType="begin"/>
        </w:r>
        <w:r w:rsidR="00570BB8">
          <w:rPr>
            <w:noProof/>
            <w:webHidden/>
          </w:rPr>
          <w:instrText xml:space="preserve"> PAGEREF _Toc143585880 \h </w:instrText>
        </w:r>
        <w:r w:rsidR="00570BB8">
          <w:rPr>
            <w:noProof/>
            <w:webHidden/>
          </w:rPr>
        </w:r>
        <w:r w:rsidR="00570BB8">
          <w:rPr>
            <w:noProof/>
            <w:webHidden/>
          </w:rPr>
          <w:fldChar w:fldCharType="separate"/>
        </w:r>
        <w:r w:rsidR="00570BB8">
          <w:rPr>
            <w:noProof/>
            <w:webHidden/>
          </w:rPr>
          <w:t>63</w:t>
        </w:r>
        <w:r w:rsidR="00570BB8">
          <w:rPr>
            <w:noProof/>
            <w:webHidden/>
          </w:rPr>
          <w:fldChar w:fldCharType="end"/>
        </w:r>
      </w:hyperlink>
    </w:p>
    <w:p w14:paraId="0B6B3CE5" w14:textId="6201A8A5"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81" w:history="1">
        <w:r w:rsidR="00570BB8" w:rsidRPr="00290F4D">
          <w:rPr>
            <w:rStyle w:val="a7"/>
            <w:noProof/>
          </w:rPr>
          <w:t>Figure 27: Time-temperature diagrams of K</w:t>
        </w:r>
        <w:r w:rsidR="00570BB8" w:rsidRPr="00290F4D">
          <w:rPr>
            <w:rStyle w:val="a7"/>
            <w:noProof/>
            <w:vertAlign w:val="subscript"/>
          </w:rPr>
          <w:t>2</w:t>
        </w:r>
        <w:r w:rsidR="00570BB8" w:rsidRPr="00290F4D">
          <w:rPr>
            <w:rStyle w:val="a7"/>
            <w:noProof/>
          </w:rPr>
          <w:t>CO</w:t>
        </w:r>
        <w:r w:rsidR="00570BB8" w:rsidRPr="00290F4D">
          <w:rPr>
            <w:rStyle w:val="a7"/>
            <w:noProof/>
            <w:vertAlign w:val="subscript"/>
          </w:rPr>
          <w:t>3</w:t>
        </w:r>
        <w:r w:rsidR="00570BB8" w:rsidRPr="00290F4D">
          <w:rPr>
            <w:rStyle w:val="a7"/>
            <w:noProof/>
          </w:rPr>
          <w:t xml:space="preserve"> in cup.</w:t>
        </w:r>
        <w:r w:rsidR="00570BB8">
          <w:rPr>
            <w:noProof/>
            <w:webHidden/>
          </w:rPr>
          <w:tab/>
        </w:r>
        <w:r w:rsidR="00570BB8">
          <w:rPr>
            <w:noProof/>
            <w:webHidden/>
          </w:rPr>
          <w:fldChar w:fldCharType="begin"/>
        </w:r>
        <w:r w:rsidR="00570BB8">
          <w:rPr>
            <w:noProof/>
            <w:webHidden/>
          </w:rPr>
          <w:instrText xml:space="preserve"> PAGEREF _Toc143585881 \h </w:instrText>
        </w:r>
        <w:r w:rsidR="00570BB8">
          <w:rPr>
            <w:noProof/>
            <w:webHidden/>
          </w:rPr>
        </w:r>
        <w:r w:rsidR="00570BB8">
          <w:rPr>
            <w:noProof/>
            <w:webHidden/>
          </w:rPr>
          <w:fldChar w:fldCharType="separate"/>
        </w:r>
        <w:r w:rsidR="00570BB8">
          <w:rPr>
            <w:noProof/>
            <w:webHidden/>
          </w:rPr>
          <w:t>64</w:t>
        </w:r>
        <w:r w:rsidR="00570BB8">
          <w:rPr>
            <w:noProof/>
            <w:webHidden/>
          </w:rPr>
          <w:fldChar w:fldCharType="end"/>
        </w:r>
      </w:hyperlink>
    </w:p>
    <w:p w14:paraId="2C0BD697" w14:textId="70DF0D17"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82" w:history="1">
        <w:r w:rsidR="00570BB8" w:rsidRPr="00290F4D">
          <w:rPr>
            <w:rStyle w:val="a7"/>
            <w:noProof/>
          </w:rPr>
          <w:t>Figure 28: Time-temperature diagrams of K</w:t>
        </w:r>
        <w:r w:rsidR="00570BB8" w:rsidRPr="00290F4D">
          <w:rPr>
            <w:rStyle w:val="a7"/>
            <w:noProof/>
            <w:vertAlign w:val="subscript"/>
          </w:rPr>
          <w:t>2</w:t>
        </w:r>
        <w:r w:rsidR="00570BB8" w:rsidRPr="00290F4D">
          <w:rPr>
            <w:rStyle w:val="a7"/>
            <w:noProof/>
          </w:rPr>
          <w:t>SO</w:t>
        </w:r>
        <w:r w:rsidR="00570BB8" w:rsidRPr="00290F4D">
          <w:rPr>
            <w:rStyle w:val="a7"/>
            <w:noProof/>
            <w:vertAlign w:val="subscript"/>
          </w:rPr>
          <w:t>4</w:t>
        </w:r>
        <w:r w:rsidR="00570BB8" w:rsidRPr="00290F4D">
          <w:rPr>
            <w:rStyle w:val="a7"/>
            <w:noProof/>
          </w:rPr>
          <w:t xml:space="preserve"> in dewar vessel.</w:t>
        </w:r>
        <w:r w:rsidR="00570BB8">
          <w:rPr>
            <w:noProof/>
            <w:webHidden/>
          </w:rPr>
          <w:tab/>
        </w:r>
        <w:r w:rsidR="00570BB8">
          <w:rPr>
            <w:noProof/>
            <w:webHidden/>
          </w:rPr>
          <w:fldChar w:fldCharType="begin"/>
        </w:r>
        <w:r w:rsidR="00570BB8">
          <w:rPr>
            <w:noProof/>
            <w:webHidden/>
          </w:rPr>
          <w:instrText xml:space="preserve"> PAGEREF _Toc143585882 \h </w:instrText>
        </w:r>
        <w:r w:rsidR="00570BB8">
          <w:rPr>
            <w:noProof/>
            <w:webHidden/>
          </w:rPr>
        </w:r>
        <w:r w:rsidR="00570BB8">
          <w:rPr>
            <w:noProof/>
            <w:webHidden/>
          </w:rPr>
          <w:fldChar w:fldCharType="separate"/>
        </w:r>
        <w:r w:rsidR="00570BB8">
          <w:rPr>
            <w:noProof/>
            <w:webHidden/>
          </w:rPr>
          <w:t>66</w:t>
        </w:r>
        <w:r w:rsidR="00570BB8">
          <w:rPr>
            <w:noProof/>
            <w:webHidden/>
          </w:rPr>
          <w:fldChar w:fldCharType="end"/>
        </w:r>
      </w:hyperlink>
    </w:p>
    <w:p w14:paraId="5D341793" w14:textId="724D8E7B"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83" w:history="1">
        <w:r w:rsidR="00570BB8" w:rsidRPr="00290F4D">
          <w:rPr>
            <w:rStyle w:val="a7"/>
            <w:noProof/>
          </w:rPr>
          <w:t>Figure 29: Time-temperature diagrams of K</w:t>
        </w:r>
        <w:r w:rsidR="00570BB8" w:rsidRPr="00290F4D">
          <w:rPr>
            <w:rStyle w:val="a7"/>
            <w:noProof/>
            <w:vertAlign w:val="subscript"/>
          </w:rPr>
          <w:t>2</w:t>
        </w:r>
        <w:r w:rsidR="00570BB8" w:rsidRPr="00290F4D">
          <w:rPr>
            <w:rStyle w:val="a7"/>
            <w:noProof/>
          </w:rPr>
          <w:t>SO</w:t>
        </w:r>
        <w:r w:rsidR="00570BB8" w:rsidRPr="00290F4D">
          <w:rPr>
            <w:rStyle w:val="a7"/>
            <w:noProof/>
            <w:vertAlign w:val="subscript"/>
          </w:rPr>
          <w:t>4</w:t>
        </w:r>
        <w:r w:rsidR="00570BB8" w:rsidRPr="00290F4D">
          <w:rPr>
            <w:rStyle w:val="a7"/>
            <w:noProof/>
          </w:rPr>
          <w:t xml:space="preserve"> in cup.</w:t>
        </w:r>
        <w:r w:rsidR="00570BB8">
          <w:rPr>
            <w:noProof/>
            <w:webHidden/>
          </w:rPr>
          <w:tab/>
        </w:r>
        <w:r w:rsidR="00570BB8">
          <w:rPr>
            <w:noProof/>
            <w:webHidden/>
          </w:rPr>
          <w:fldChar w:fldCharType="begin"/>
        </w:r>
        <w:r w:rsidR="00570BB8">
          <w:rPr>
            <w:noProof/>
            <w:webHidden/>
          </w:rPr>
          <w:instrText xml:space="preserve"> PAGEREF _Toc143585883 \h </w:instrText>
        </w:r>
        <w:r w:rsidR="00570BB8">
          <w:rPr>
            <w:noProof/>
            <w:webHidden/>
          </w:rPr>
        </w:r>
        <w:r w:rsidR="00570BB8">
          <w:rPr>
            <w:noProof/>
            <w:webHidden/>
          </w:rPr>
          <w:fldChar w:fldCharType="separate"/>
        </w:r>
        <w:r w:rsidR="00570BB8">
          <w:rPr>
            <w:noProof/>
            <w:webHidden/>
          </w:rPr>
          <w:t>67</w:t>
        </w:r>
        <w:r w:rsidR="00570BB8">
          <w:rPr>
            <w:noProof/>
            <w:webHidden/>
          </w:rPr>
          <w:fldChar w:fldCharType="end"/>
        </w:r>
      </w:hyperlink>
    </w:p>
    <w:p w14:paraId="32794F80" w14:textId="6DA21D8D"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84" w:history="1">
        <w:r w:rsidR="00570BB8" w:rsidRPr="00290F4D">
          <w:rPr>
            <w:rStyle w:val="a7"/>
            <w:noProof/>
          </w:rPr>
          <w:t>Figure 30: Time-temperature diagrams of KNO</w:t>
        </w:r>
        <w:r w:rsidR="00570BB8" w:rsidRPr="00290F4D">
          <w:rPr>
            <w:rStyle w:val="a7"/>
            <w:noProof/>
            <w:vertAlign w:val="subscript"/>
          </w:rPr>
          <w:t>3</w:t>
        </w:r>
        <w:r w:rsidR="00570BB8" w:rsidRPr="00290F4D">
          <w:rPr>
            <w:rStyle w:val="a7"/>
            <w:noProof/>
          </w:rPr>
          <w:t xml:space="preserve"> in dewar vessel.</w:t>
        </w:r>
        <w:r w:rsidR="00570BB8">
          <w:rPr>
            <w:noProof/>
            <w:webHidden/>
          </w:rPr>
          <w:tab/>
        </w:r>
        <w:r w:rsidR="00570BB8">
          <w:rPr>
            <w:noProof/>
            <w:webHidden/>
          </w:rPr>
          <w:fldChar w:fldCharType="begin"/>
        </w:r>
        <w:r w:rsidR="00570BB8">
          <w:rPr>
            <w:noProof/>
            <w:webHidden/>
          </w:rPr>
          <w:instrText xml:space="preserve"> PAGEREF _Toc143585884 \h </w:instrText>
        </w:r>
        <w:r w:rsidR="00570BB8">
          <w:rPr>
            <w:noProof/>
            <w:webHidden/>
          </w:rPr>
        </w:r>
        <w:r w:rsidR="00570BB8">
          <w:rPr>
            <w:noProof/>
            <w:webHidden/>
          </w:rPr>
          <w:fldChar w:fldCharType="separate"/>
        </w:r>
        <w:r w:rsidR="00570BB8">
          <w:rPr>
            <w:noProof/>
            <w:webHidden/>
          </w:rPr>
          <w:t>69</w:t>
        </w:r>
        <w:r w:rsidR="00570BB8">
          <w:rPr>
            <w:noProof/>
            <w:webHidden/>
          </w:rPr>
          <w:fldChar w:fldCharType="end"/>
        </w:r>
      </w:hyperlink>
    </w:p>
    <w:p w14:paraId="72EBA6F5" w14:textId="292A4A57"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85" w:history="1">
        <w:r w:rsidR="00570BB8" w:rsidRPr="00290F4D">
          <w:rPr>
            <w:rStyle w:val="a7"/>
            <w:noProof/>
          </w:rPr>
          <w:t>Figure 31: Time-temperature diagrams of KNO</w:t>
        </w:r>
        <w:r w:rsidR="00570BB8" w:rsidRPr="00290F4D">
          <w:rPr>
            <w:rStyle w:val="a7"/>
            <w:noProof/>
            <w:vertAlign w:val="subscript"/>
          </w:rPr>
          <w:t>3</w:t>
        </w:r>
        <w:r w:rsidR="00570BB8" w:rsidRPr="00290F4D">
          <w:rPr>
            <w:rStyle w:val="a7"/>
            <w:noProof/>
          </w:rPr>
          <w:t xml:space="preserve"> in cup.</w:t>
        </w:r>
        <w:r w:rsidR="00570BB8">
          <w:rPr>
            <w:noProof/>
            <w:webHidden/>
          </w:rPr>
          <w:tab/>
        </w:r>
        <w:r w:rsidR="00570BB8">
          <w:rPr>
            <w:noProof/>
            <w:webHidden/>
          </w:rPr>
          <w:fldChar w:fldCharType="begin"/>
        </w:r>
        <w:r w:rsidR="00570BB8">
          <w:rPr>
            <w:noProof/>
            <w:webHidden/>
          </w:rPr>
          <w:instrText xml:space="preserve"> PAGEREF _Toc143585885 \h </w:instrText>
        </w:r>
        <w:r w:rsidR="00570BB8">
          <w:rPr>
            <w:noProof/>
            <w:webHidden/>
          </w:rPr>
        </w:r>
        <w:r w:rsidR="00570BB8">
          <w:rPr>
            <w:noProof/>
            <w:webHidden/>
          </w:rPr>
          <w:fldChar w:fldCharType="separate"/>
        </w:r>
        <w:r w:rsidR="00570BB8">
          <w:rPr>
            <w:noProof/>
            <w:webHidden/>
          </w:rPr>
          <w:t>70</w:t>
        </w:r>
        <w:r w:rsidR="00570BB8">
          <w:rPr>
            <w:noProof/>
            <w:webHidden/>
          </w:rPr>
          <w:fldChar w:fldCharType="end"/>
        </w:r>
      </w:hyperlink>
    </w:p>
    <w:p w14:paraId="5570ED74" w14:textId="525EAAC2"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86" w:history="1">
        <w:r w:rsidR="00570BB8" w:rsidRPr="00290F4D">
          <w:rPr>
            <w:rStyle w:val="a7"/>
            <w:noProof/>
          </w:rPr>
          <w:t>Figure 32: Time-temperature diagrams of NaAC in dewar vessel</w:t>
        </w:r>
        <w:r w:rsidR="00570BB8">
          <w:rPr>
            <w:noProof/>
            <w:webHidden/>
          </w:rPr>
          <w:tab/>
        </w:r>
        <w:r w:rsidR="00570BB8">
          <w:rPr>
            <w:noProof/>
            <w:webHidden/>
          </w:rPr>
          <w:fldChar w:fldCharType="begin"/>
        </w:r>
        <w:r w:rsidR="00570BB8">
          <w:rPr>
            <w:noProof/>
            <w:webHidden/>
          </w:rPr>
          <w:instrText xml:space="preserve"> PAGEREF _Toc143585886 \h </w:instrText>
        </w:r>
        <w:r w:rsidR="00570BB8">
          <w:rPr>
            <w:noProof/>
            <w:webHidden/>
          </w:rPr>
        </w:r>
        <w:r w:rsidR="00570BB8">
          <w:rPr>
            <w:noProof/>
            <w:webHidden/>
          </w:rPr>
          <w:fldChar w:fldCharType="separate"/>
        </w:r>
        <w:r w:rsidR="00570BB8">
          <w:rPr>
            <w:noProof/>
            <w:webHidden/>
          </w:rPr>
          <w:t>72</w:t>
        </w:r>
        <w:r w:rsidR="00570BB8">
          <w:rPr>
            <w:noProof/>
            <w:webHidden/>
          </w:rPr>
          <w:fldChar w:fldCharType="end"/>
        </w:r>
      </w:hyperlink>
    </w:p>
    <w:p w14:paraId="68525D12" w14:textId="1DAEBD4D"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87" w:history="1">
        <w:r w:rsidR="00570BB8" w:rsidRPr="00290F4D">
          <w:rPr>
            <w:rStyle w:val="a7"/>
            <w:noProof/>
          </w:rPr>
          <w:t>Figure 33: Time-temperature diagrams of NaAC in cup.</w:t>
        </w:r>
        <w:r w:rsidR="00570BB8">
          <w:rPr>
            <w:noProof/>
            <w:webHidden/>
          </w:rPr>
          <w:tab/>
        </w:r>
        <w:r w:rsidR="00570BB8">
          <w:rPr>
            <w:noProof/>
            <w:webHidden/>
          </w:rPr>
          <w:fldChar w:fldCharType="begin"/>
        </w:r>
        <w:r w:rsidR="00570BB8">
          <w:rPr>
            <w:noProof/>
            <w:webHidden/>
          </w:rPr>
          <w:instrText xml:space="preserve"> PAGEREF _Toc143585887 \h </w:instrText>
        </w:r>
        <w:r w:rsidR="00570BB8">
          <w:rPr>
            <w:noProof/>
            <w:webHidden/>
          </w:rPr>
        </w:r>
        <w:r w:rsidR="00570BB8">
          <w:rPr>
            <w:noProof/>
            <w:webHidden/>
          </w:rPr>
          <w:fldChar w:fldCharType="separate"/>
        </w:r>
        <w:r w:rsidR="00570BB8">
          <w:rPr>
            <w:noProof/>
            <w:webHidden/>
          </w:rPr>
          <w:t>73</w:t>
        </w:r>
        <w:r w:rsidR="00570BB8">
          <w:rPr>
            <w:noProof/>
            <w:webHidden/>
          </w:rPr>
          <w:fldChar w:fldCharType="end"/>
        </w:r>
      </w:hyperlink>
    </w:p>
    <w:p w14:paraId="3AC964E4" w14:textId="5E28AC44"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88" w:history="1">
        <w:r w:rsidR="00570BB8" w:rsidRPr="00290F4D">
          <w:rPr>
            <w:rStyle w:val="a7"/>
            <w:noProof/>
          </w:rPr>
          <w:t>Figure 34</w:t>
        </w:r>
        <w:r w:rsidR="00570BB8" w:rsidRPr="00290F4D">
          <w:rPr>
            <w:rStyle w:val="a7"/>
            <w:rFonts w:ascii="宋体" w:eastAsia="宋体" w:hAnsi="宋体" w:cs="宋体" w:hint="eastAsia"/>
            <w:noProof/>
          </w:rPr>
          <w:t>：</w:t>
        </w:r>
        <w:r w:rsidR="00570BB8" w:rsidRPr="00290F4D">
          <w:rPr>
            <w:rStyle w:val="a7"/>
            <w:noProof/>
          </w:rPr>
          <w:t>Time-temperature diagrams of NaAC·3H</w:t>
        </w:r>
        <w:r w:rsidR="00570BB8" w:rsidRPr="00290F4D">
          <w:rPr>
            <w:rStyle w:val="a7"/>
            <w:noProof/>
            <w:vertAlign w:val="subscript"/>
          </w:rPr>
          <w:t>2</w:t>
        </w:r>
        <w:r w:rsidR="00570BB8" w:rsidRPr="00290F4D">
          <w:rPr>
            <w:rStyle w:val="a7"/>
            <w:noProof/>
          </w:rPr>
          <w:t>O in dewar vessel.</w:t>
        </w:r>
        <w:r w:rsidR="00570BB8">
          <w:rPr>
            <w:noProof/>
            <w:webHidden/>
          </w:rPr>
          <w:tab/>
        </w:r>
        <w:r w:rsidR="00570BB8">
          <w:rPr>
            <w:noProof/>
            <w:webHidden/>
          </w:rPr>
          <w:fldChar w:fldCharType="begin"/>
        </w:r>
        <w:r w:rsidR="00570BB8">
          <w:rPr>
            <w:noProof/>
            <w:webHidden/>
          </w:rPr>
          <w:instrText xml:space="preserve"> PAGEREF _Toc143585888 \h </w:instrText>
        </w:r>
        <w:r w:rsidR="00570BB8">
          <w:rPr>
            <w:noProof/>
            <w:webHidden/>
          </w:rPr>
        </w:r>
        <w:r w:rsidR="00570BB8">
          <w:rPr>
            <w:noProof/>
            <w:webHidden/>
          </w:rPr>
          <w:fldChar w:fldCharType="separate"/>
        </w:r>
        <w:r w:rsidR="00570BB8">
          <w:rPr>
            <w:noProof/>
            <w:webHidden/>
          </w:rPr>
          <w:t>75</w:t>
        </w:r>
        <w:r w:rsidR="00570BB8">
          <w:rPr>
            <w:noProof/>
            <w:webHidden/>
          </w:rPr>
          <w:fldChar w:fldCharType="end"/>
        </w:r>
      </w:hyperlink>
    </w:p>
    <w:p w14:paraId="5B304123" w14:textId="406B5271"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89" w:history="1">
        <w:r w:rsidR="00570BB8" w:rsidRPr="00290F4D">
          <w:rPr>
            <w:rStyle w:val="a7"/>
            <w:noProof/>
          </w:rPr>
          <w:t>Figure 35: Time-temperature diagrams of NaAC·3H</w:t>
        </w:r>
        <w:r w:rsidR="00570BB8" w:rsidRPr="00290F4D">
          <w:rPr>
            <w:rStyle w:val="a7"/>
            <w:noProof/>
            <w:vertAlign w:val="subscript"/>
          </w:rPr>
          <w:t>2</w:t>
        </w:r>
        <w:r w:rsidR="00570BB8" w:rsidRPr="00290F4D">
          <w:rPr>
            <w:rStyle w:val="a7"/>
            <w:noProof/>
          </w:rPr>
          <w:t>O in cup.</w:t>
        </w:r>
        <w:r w:rsidR="00570BB8">
          <w:rPr>
            <w:noProof/>
            <w:webHidden/>
          </w:rPr>
          <w:tab/>
        </w:r>
        <w:r w:rsidR="00570BB8">
          <w:rPr>
            <w:noProof/>
            <w:webHidden/>
          </w:rPr>
          <w:fldChar w:fldCharType="begin"/>
        </w:r>
        <w:r w:rsidR="00570BB8">
          <w:rPr>
            <w:noProof/>
            <w:webHidden/>
          </w:rPr>
          <w:instrText xml:space="preserve"> PAGEREF _Toc143585889 \h </w:instrText>
        </w:r>
        <w:r w:rsidR="00570BB8">
          <w:rPr>
            <w:noProof/>
            <w:webHidden/>
          </w:rPr>
        </w:r>
        <w:r w:rsidR="00570BB8">
          <w:rPr>
            <w:noProof/>
            <w:webHidden/>
          </w:rPr>
          <w:fldChar w:fldCharType="separate"/>
        </w:r>
        <w:r w:rsidR="00570BB8">
          <w:rPr>
            <w:noProof/>
            <w:webHidden/>
          </w:rPr>
          <w:t>76</w:t>
        </w:r>
        <w:r w:rsidR="00570BB8">
          <w:rPr>
            <w:noProof/>
            <w:webHidden/>
          </w:rPr>
          <w:fldChar w:fldCharType="end"/>
        </w:r>
      </w:hyperlink>
    </w:p>
    <w:p w14:paraId="653FD266" w14:textId="25B31A1B"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90" w:history="1">
        <w:r w:rsidR="00570BB8" w:rsidRPr="00290F4D">
          <w:rPr>
            <w:rStyle w:val="a7"/>
            <w:noProof/>
          </w:rPr>
          <w:t>Figure 36: Time-temperature diagrams of Na</w:t>
        </w:r>
        <w:r w:rsidR="00570BB8" w:rsidRPr="00290F4D">
          <w:rPr>
            <w:rStyle w:val="a7"/>
            <w:noProof/>
            <w:vertAlign w:val="subscript"/>
          </w:rPr>
          <w:t>2</w:t>
        </w:r>
        <w:r w:rsidR="00570BB8" w:rsidRPr="00290F4D">
          <w:rPr>
            <w:rStyle w:val="a7"/>
            <w:noProof/>
          </w:rPr>
          <w:t>S</w:t>
        </w:r>
        <w:r w:rsidR="00570BB8" w:rsidRPr="00290F4D">
          <w:rPr>
            <w:rStyle w:val="a7"/>
            <w:noProof/>
            <w:vertAlign w:val="subscript"/>
          </w:rPr>
          <w:t>2</w:t>
        </w:r>
        <w:r w:rsidR="00570BB8" w:rsidRPr="00290F4D">
          <w:rPr>
            <w:rStyle w:val="a7"/>
            <w:noProof/>
          </w:rPr>
          <w:t>O</w:t>
        </w:r>
        <w:r w:rsidR="00570BB8" w:rsidRPr="00290F4D">
          <w:rPr>
            <w:rStyle w:val="a7"/>
            <w:noProof/>
            <w:vertAlign w:val="subscript"/>
          </w:rPr>
          <w:t>3</w:t>
        </w:r>
        <w:r w:rsidR="00570BB8" w:rsidRPr="00290F4D">
          <w:rPr>
            <w:rStyle w:val="a7"/>
            <w:noProof/>
          </w:rPr>
          <w:t xml:space="preserve"> in dewar vessel.</w:t>
        </w:r>
        <w:r w:rsidR="00570BB8">
          <w:rPr>
            <w:noProof/>
            <w:webHidden/>
          </w:rPr>
          <w:tab/>
        </w:r>
        <w:r w:rsidR="00570BB8">
          <w:rPr>
            <w:noProof/>
            <w:webHidden/>
          </w:rPr>
          <w:fldChar w:fldCharType="begin"/>
        </w:r>
        <w:r w:rsidR="00570BB8">
          <w:rPr>
            <w:noProof/>
            <w:webHidden/>
          </w:rPr>
          <w:instrText xml:space="preserve"> PAGEREF _Toc143585890 \h </w:instrText>
        </w:r>
        <w:r w:rsidR="00570BB8">
          <w:rPr>
            <w:noProof/>
            <w:webHidden/>
          </w:rPr>
        </w:r>
        <w:r w:rsidR="00570BB8">
          <w:rPr>
            <w:noProof/>
            <w:webHidden/>
          </w:rPr>
          <w:fldChar w:fldCharType="separate"/>
        </w:r>
        <w:r w:rsidR="00570BB8">
          <w:rPr>
            <w:noProof/>
            <w:webHidden/>
          </w:rPr>
          <w:t>78</w:t>
        </w:r>
        <w:r w:rsidR="00570BB8">
          <w:rPr>
            <w:noProof/>
            <w:webHidden/>
          </w:rPr>
          <w:fldChar w:fldCharType="end"/>
        </w:r>
      </w:hyperlink>
    </w:p>
    <w:p w14:paraId="5C778877" w14:textId="12836B20"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91" w:history="1">
        <w:r w:rsidR="00570BB8" w:rsidRPr="00290F4D">
          <w:rPr>
            <w:rStyle w:val="a7"/>
            <w:noProof/>
          </w:rPr>
          <w:t>Figure 37: Time-temperature diagrams of Na</w:t>
        </w:r>
        <w:r w:rsidR="00570BB8" w:rsidRPr="00290F4D">
          <w:rPr>
            <w:rStyle w:val="a7"/>
            <w:noProof/>
            <w:vertAlign w:val="subscript"/>
          </w:rPr>
          <w:t>2</w:t>
        </w:r>
        <w:r w:rsidR="00570BB8" w:rsidRPr="00290F4D">
          <w:rPr>
            <w:rStyle w:val="a7"/>
            <w:noProof/>
          </w:rPr>
          <w:t>S</w:t>
        </w:r>
        <w:r w:rsidR="00570BB8" w:rsidRPr="00290F4D">
          <w:rPr>
            <w:rStyle w:val="a7"/>
            <w:noProof/>
            <w:vertAlign w:val="subscript"/>
          </w:rPr>
          <w:t>2</w:t>
        </w:r>
        <w:r w:rsidR="00570BB8" w:rsidRPr="00290F4D">
          <w:rPr>
            <w:rStyle w:val="a7"/>
            <w:noProof/>
          </w:rPr>
          <w:t>O</w:t>
        </w:r>
        <w:r w:rsidR="00570BB8" w:rsidRPr="00290F4D">
          <w:rPr>
            <w:rStyle w:val="a7"/>
            <w:noProof/>
            <w:vertAlign w:val="subscript"/>
          </w:rPr>
          <w:t>3</w:t>
        </w:r>
        <w:r w:rsidR="00570BB8" w:rsidRPr="00290F4D">
          <w:rPr>
            <w:rStyle w:val="a7"/>
            <w:noProof/>
          </w:rPr>
          <w:t xml:space="preserve"> in cup.</w:t>
        </w:r>
        <w:r w:rsidR="00570BB8">
          <w:rPr>
            <w:noProof/>
            <w:webHidden/>
          </w:rPr>
          <w:tab/>
        </w:r>
        <w:r w:rsidR="00570BB8">
          <w:rPr>
            <w:noProof/>
            <w:webHidden/>
          </w:rPr>
          <w:fldChar w:fldCharType="begin"/>
        </w:r>
        <w:r w:rsidR="00570BB8">
          <w:rPr>
            <w:noProof/>
            <w:webHidden/>
          </w:rPr>
          <w:instrText xml:space="preserve"> PAGEREF _Toc143585891 \h </w:instrText>
        </w:r>
        <w:r w:rsidR="00570BB8">
          <w:rPr>
            <w:noProof/>
            <w:webHidden/>
          </w:rPr>
        </w:r>
        <w:r w:rsidR="00570BB8">
          <w:rPr>
            <w:noProof/>
            <w:webHidden/>
          </w:rPr>
          <w:fldChar w:fldCharType="separate"/>
        </w:r>
        <w:r w:rsidR="00570BB8">
          <w:rPr>
            <w:noProof/>
            <w:webHidden/>
          </w:rPr>
          <w:t>79</w:t>
        </w:r>
        <w:r w:rsidR="00570BB8">
          <w:rPr>
            <w:noProof/>
            <w:webHidden/>
          </w:rPr>
          <w:fldChar w:fldCharType="end"/>
        </w:r>
      </w:hyperlink>
    </w:p>
    <w:p w14:paraId="70BB2F45" w14:textId="26DB56D9"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92" w:history="1">
        <w:r w:rsidR="00570BB8" w:rsidRPr="00290F4D">
          <w:rPr>
            <w:rStyle w:val="a7"/>
            <w:noProof/>
          </w:rPr>
          <w:t>Figure 38: Time-temperature diagrams of Na</w:t>
        </w:r>
        <w:r w:rsidR="00570BB8" w:rsidRPr="00290F4D">
          <w:rPr>
            <w:rStyle w:val="a7"/>
            <w:noProof/>
            <w:vertAlign w:val="subscript"/>
          </w:rPr>
          <w:t>2</w:t>
        </w:r>
        <w:r w:rsidR="00570BB8" w:rsidRPr="00290F4D">
          <w:rPr>
            <w:rStyle w:val="a7"/>
            <w:noProof/>
          </w:rPr>
          <w:t>S</w:t>
        </w:r>
        <w:r w:rsidR="00570BB8" w:rsidRPr="00290F4D">
          <w:rPr>
            <w:rStyle w:val="a7"/>
            <w:noProof/>
            <w:vertAlign w:val="subscript"/>
          </w:rPr>
          <w:t>2</w:t>
        </w:r>
        <w:r w:rsidR="00570BB8" w:rsidRPr="00290F4D">
          <w:rPr>
            <w:rStyle w:val="a7"/>
            <w:noProof/>
          </w:rPr>
          <w:t>O</w:t>
        </w:r>
        <w:r w:rsidR="00570BB8" w:rsidRPr="00290F4D">
          <w:rPr>
            <w:rStyle w:val="a7"/>
            <w:noProof/>
            <w:vertAlign w:val="subscript"/>
          </w:rPr>
          <w:t>3</w:t>
        </w:r>
        <w:r w:rsidR="00570BB8" w:rsidRPr="00290F4D">
          <w:rPr>
            <w:rStyle w:val="a7"/>
            <w:noProof/>
          </w:rPr>
          <w:t>·5H</w:t>
        </w:r>
        <w:r w:rsidR="00570BB8" w:rsidRPr="00290F4D">
          <w:rPr>
            <w:rStyle w:val="a7"/>
            <w:noProof/>
            <w:vertAlign w:val="subscript"/>
          </w:rPr>
          <w:t>2</w:t>
        </w:r>
        <w:r w:rsidR="00570BB8" w:rsidRPr="00290F4D">
          <w:rPr>
            <w:rStyle w:val="a7"/>
            <w:noProof/>
          </w:rPr>
          <w:t>O in dewar vessel.</w:t>
        </w:r>
        <w:r w:rsidR="00570BB8">
          <w:rPr>
            <w:noProof/>
            <w:webHidden/>
          </w:rPr>
          <w:tab/>
        </w:r>
        <w:r w:rsidR="00570BB8">
          <w:rPr>
            <w:noProof/>
            <w:webHidden/>
          </w:rPr>
          <w:fldChar w:fldCharType="begin"/>
        </w:r>
        <w:r w:rsidR="00570BB8">
          <w:rPr>
            <w:noProof/>
            <w:webHidden/>
          </w:rPr>
          <w:instrText xml:space="preserve"> PAGEREF _Toc143585892 \h </w:instrText>
        </w:r>
        <w:r w:rsidR="00570BB8">
          <w:rPr>
            <w:noProof/>
            <w:webHidden/>
          </w:rPr>
        </w:r>
        <w:r w:rsidR="00570BB8">
          <w:rPr>
            <w:noProof/>
            <w:webHidden/>
          </w:rPr>
          <w:fldChar w:fldCharType="separate"/>
        </w:r>
        <w:r w:rsidR="00570BB8">
          <w:rPr>
            <w:noProof/>
            <w:webHidden/>
          </w:rPr>
          <w:t>81</w:t>
        </w:r>
        <w:r w:rsidR="00570BB8">
          <w:rPr>
            <w:noProof/>
            <w:webHidden/>
          </w:rPr>
          <w:fldChar w:fldCharType="end"/>
        </w:r>
      </w:hyperlink>
    </w:p>
    <w:p w14:paraId="58115570" w14:textId="4D152C91"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93" w:history="1">
        <w:r w:rsidR="00570BB8" w:rsidRPr="00290F4D">
          <w:rPr>
            <w:rStyle w:val="a7"/>
            <w:noProof/>
          </w:rPr>
          <w:t>Figure 39: Time-temperature diagrams of Na</w:t>
        </w:r>
        <w:r w:rsidR="00570BB8" w:rsidRPr="00290F4D">
          <w:rPr>
            <w:rStyle w:val="a7"/>
            <w:noProof/>
            <w:vertAlign w:val="subscript"/>
          </w:rPr>
          <w:t>2</w:t>
        </w:r>
        <w:r w:rsidR="00570BB8" w:rsidRPr="00290F4D">
          <w:rPr>
            <w:rStyle w:val="a7"/>
            <w:noProof/>
          </w:rPr>
          <w:t>S</w:t>
        </w:r>
        <w:r w:rsidR="00570BB8" w:rsidRPr="00290F4D">
          <w:rPr>
            <w:rStyle w:val="a7"/>
            <w:noProof/>
            <w:vertAlign w:val="subscript"/>
          </w:rPr>
          <w:t>2</w:t>
        </w:r>
        <w:r w:rsidR="00570BB8" w:rsidRPr="00290F4D">
          <w:rPr>
            <w:rStyle w:val="a7"/>
            <w:noProof/>
          </w:rPr>
          <w:t>O</w:t>
        </w:r>
        <w:r w:rsidR="00570BB8" w:rsidRPr="00290F4D">
          <w:rPr>
            <w:rStyle w:val="a7"/>
            <w:noProof/>
            <w:vertAlign w:val="subscript"/>
          </w:rPr>
          <w:t>3</w:t>
        </w:r>
        <w:r w:rsidR="00570BB8" w:rsidRPr="00290F4D">
          <w:rPr>
            <w:rStyle w:val="a7"/>
            <w:noProof/>
          </w:rPr>
          <w:t>·5H</w:t>
        </w:r>
        <w:r w:rsidR="00570BB8" w:rsidRPr="00290F4D">
          <w:rPr>
            <w:rStyle w:val="a7"/>
            <w:noProof/>
            <w:vertAlign w:val="subscript"/>
          </w:rPr>
          <w:t>2</w:t>
        </w:r>
        <w:r w:rsidR="00570BB8" w:rsidRPr="00290F4D">
          <w:rPr>
            <w:rStyle w:val="a7"/>
            <w:noProof/>
          </w:rPr>
          <w:t>O in cup.</w:t>
        </w:r>
        <w:r w:rsidR="00570BB8">
          <w:rPr>
            <w:noProof/>
            <w:webHidden/>
          </w:rPr>
          <w:tab/>
        </w:r>
        <w:r w:rsidR="00570BB8">
          <w:rPr>
            <w:noProof/>
            <w:webHidden/>
          </w:rPr>
          <w:fldChar w:fldCharType="begin"/>
        </w:r>
        <w:r w:rsidR="00570BB8">
          <w:rPr>
            <w:noProof/>
            <w:webHidden/>
          </w:rPr>
          <w:instrText xml:space="preserve"> PAGEREF _Toc143585893 \h </w:instrText>
        </w:r>
        <w:r w:rsidR="00570BB8">
          <w:rPr>
            <w:noProof/>
            <w:webHidden/>
          </w:rPr>
        </w:r>
        <w:r w:rsidR="00570BB8">
          <w:rPr>
            <w:noProof/>
            <w:webHidden/>
          </w:rPr>
          <w:fldChar w:fldCharType="separate"/>
        </w:r>
        <w:r w:rsidR="00570BB8">
          <w:rPr>
            <w:noProof/>
            <w:webHidden/>
          </w:rPr>
          <w:t>82</w:t>
        </w:r>
        <w:r w:rsidR="00570BB8">
          <w:rPr>
            <w:noProof/>
            <w:webHidden/>
          </w:rPr>
          <w:fldChar w:fldCharType="end"/>
        </w:r>
      </w:hyperlink>
    </w:p>
    <w:p w14:paraId="6675E867" w14:textId="2C078EC4" w:rsidR="00B06122" w:rsidRDefault="00570BB8" w:rsidP="00B06122">
      <w:r>
        <w:fldChar w:fldCharType="end"/>
      </w:r>
    </w:p>
    <w:p w14:paraId="49C446F7" w14:textId="77777777" w:rsidR="00B06122" w:rsidRDefault="00B06122">
      <w:r>
        <w:br w:type="page"/>
      </w:r>
    </w:p>
    <w:p w14:paraId="533F3875" w14:textId="76A178EA" w:rsidR="00B06122" w:rsidRDefault="00B06122" w:rsidP="00B06122">
      <w:pPr>
        <w:pStyle w:val="3"/>
      </w:pPr>
      <w:bookmarkStart w:id="85" w:name="_Toc143586041"/>
      <w:r>
        <w:rPr>
          <w:rFonts w:hint="eastAsia"/>
        </w:rPr>
        <w:lastRenderedPageBreak/>
        <w:t>T</w:t>
      </w:r>
      <w:r>
        <w:t>able of tables</w:t>
      </w:r>
      <w:bookmarkEnd w:id="85"/>
    </w:p>
    <w:p w14:paraId="5D07DB3D" w14:textId="4ECFB31A" w:rsidR="00570BB8" w:rsidRDefault="00570BB8">
      <w:pPr>
        <w:pStyle w:val="aff1"/>
        <w:tabs>
          <w:tab w:val="right" w:leader="dot" w:pos="9061"/>
        </w:tabs>
        <w:ind w:left="960" w:hanging="480"/>
        <w:rPr>
          <w:rFonts w:asciiTheme="minorHAnsi" w:eastAsiaTheme="minorEastAsia" w:hAnsiTheme="minorHAnsi"/>
          <w:noProof/>
          <w:color w:val="auto"/>
          <w:sz w:val="21"/>
        </w:rPr>
      </w:pPr>
      <w:r>
        <w:fldChar w:fldCharType="begin"/>
      </w:r>
      <w:r>
        <w:instrText xml:space="preserve"> TOC \h \z \c "Table" </w:instrText>
      </w:r>
      <w:r>
        <w:fldChar w:fldCharType="separate"/>
      </w:r>
      <w:hyperlink w:anchor="_Toc143585894" w:history="1">
        <w:r w:rsidRPr="00757C55">
          <w:rPr>
            <w:rStyle w:val="a7"/>
            <w:noProof/>
          </w:rPr>
          <w:t>Table 1: Applied equipment list</w:t>
        </w:r>
        <w:r>
          <w:rPr>
            <w:noProof/>
            <w:webHidden/>
          </w:rPr>
          <w:tab/>
        </w:r>
        <w:r>
          <w:rPr>
            <w:noProof/>
            <w:webHidden/>
          </w:rPr>
          <w:fldChar w:fldCharType="begin"/>
        </w:r>
        <w:r>
          <w:rPr>
            <w:noProof/>
            <w:webHidden/>
          </w:rPr>
          <w:instrText xml:space="preserve"> PAGEREF _Toc143585894 \h </w:instrText>
        </w:r>
        <w:r>
          <w:rPr>
            <w:noProof/>
            <w:webHidden/>
          </w:rPr>
        </w:r>
        <w:r>
          <w:rPr>
            <w:noProof/>
            <w:webHidden/>
          </w:rPr>
          <w:fldChar w:fldCharType="separate"/>
        </w:r>
        <w:r>
          <w:rPr>
            <w:noProof/>
            <w:webHidden/>
          </w:rPr>
          <w:t>18</w:t>
        </w:r>
        <w:r>
          <w:rPr>
            <w:noProof/>
            <w:webHidden/>
          </w:rPr>
          <w:fldChar w:fldCharType="end"/>
        </w:r>
      </w:hyperlink>
    </w:p>
    <w:p w14:paraId="11729339" w14:textId="78139582"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95" w:history="1">
        <w:r w:rsidR="00570BB8" w:rsidRPr="00757C55">
          <w:rPr>
            <w:rStyle w:val="a7"/>
            <w:noProof/>
          </w:rPr>
          <w:t>Table 2: Product information of steuber double-walled cup</w:t>
        </w:r>
        <w:r w:rsidR="00570BB8">
          <w:rPr>
            <w:noProof/>
            <w:webHidden/>
          </w:rPr>
          <w:tab/>
        </w:r>
        <w:r w:rsidR="00570BB8">
          <w:rPr>
            <w:noProof/>
            <w:webHidden/>
          </w:rPr>
          <w:fldChar w:fldCharType="begin"/>
        </w:r>
        <w:r w:rsidR="00570BB8">
          <w:rPr>
            <w:noProof/>
            <w:webHidden/>
          </w:rPr>
          <w:instrText xml:space="preserve"> PAGEREF _Toc143585895 \h </w:instrText>
        </w:r>
        <w:r w:rsidR="00570BB8">
          <w:rPr>
            <w:noProof/>
            <w:webHidden/>
          </w:rPr>
        </w:r>
        <w:r w:rsidR="00570BB8">
          <w:rPr>
            <w:noProof/>
            <w:webHidden/>
          </w:rPr>
          <w:fldChar w:fldCharType="separate"/>
        </w:r>
        <w:r w:rsidR="00570BB8">
          <w:rPr>
            <w:noProof/>
            <w:webHidden/>
          </w:rPr>
          <w:t>19</w:t>
        </w:r>
        <w:r w:rsidR="00570BB8">
          <w:rPr>
            <w:noProof/>
            <w:webHidden/>
          </w:rPr>
          <w:fldChar w:fldCharType="end"/>
        </w:r>
      </w:hyperlink>
    </w:p>
    <w:p w14:paraId="7386AB66" w14:textId="1F942DC0"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96" w:history="1">
        <w:r w:rsidR="00570BB8" w:rsidRPr="00757C55">
          <w:rPr>
            <w:rStyle w:val="a7"/>
            <w:noProof/>
          </w:rPr>
          <w:t>Table 3: Applied chemicals list</w:t>
        </w:r>
        <w:r w:rsidR="00570BB8">
          <w:rPr>
            <w:noProof/>
            <w:webHidden/>
          </w:rPr>
          <w:tab/>
        </w:r>
        <w:r w:rsidR="00570BB8">
          <w:rPr>
            <w:noProof/>
            <w:webHidden/>
          </w:rPr>
          <w:fldChar w:fldCharType="begin"/>
        </w:r>
        <w:r w:rsidR="00570BB8">
          <w:rPr>
            <w:noProof/>
            <w:webHidden/>
          </w:rPr>
          <w:instrText xml:space="preserve"> PAGEREF _Toc143585896 \h </w:instrText>
        </w:r>
        <w:r w:rsidR="00570BB8">
          <w:rPr>
            <w:noProof/>
            <w:webHidden/>
          </w:rPr>
        </w:r>
        <w:r w:rsidR="00570BB8">
          <w:rPr>
            <w:noProof/>
            <w:webHidden/>
          </w:rPr>
          <w:fldChar w:fldCharType="separate"/>
        </w:r>
        <w:r w:rsidR="00570BB8">
          <w:rPr>
            <w:noProof/>
            <w:webHidden/>
          </w:rPr>
          <w:t>19</w:t>
        </w:r>
        <w:r w:rsidR="00570BB8">
          <w:rPr>
            <w:noProof/>
            <w:webHidden/>
          </w:rPr>
          <w:fldChar w:fldCharType="end"/>
        </w:r>
      </w:hyperlink>
    </w:p>
    <w:p w14:paraId="106A6304" w14:textId="4C5DA3F1"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97" w:history="1">
        <w:r w:rsidR="00570BB8" w:rsidRPr="00757C55">
          <w:rPr>
            <w:rStyle w:val="a7"/>
            <w:noProof/>
          </w:rPr>
          <w:t>Table 4: Measurement data from heating water</w:t>
        </w:r>
        <w:r w:rsidR="00570BB8">
          <w:rPr>
            <w:noProof/>
            <w:webHidden/>
          </w:rPr>
          <w:tab/>
        </w:r>
        <w:r w:rsidR="00570BB8">
          <w:rPr>
            <w:noProof/>
            <w:webHidden/>
          </w:rPr>
          <w:fldChar w:fldCharType="begin"/>
        </w:r>
        <w:r w:rsidR="00570BB8">
          <w:rPr>
            <w:noProof/>
            <w:webHidden/>
          </w:rPr>
          <w:instrText xml:space="preserve"> PAGEREF _Toc143585897 \h </w:instrText>
        </w:r>
        <w:r w:rsidR="00570BB8">
          <w:rPr>
            <w:noProof/>
            <w:webHidden/>
          </w:rPr>
        </w:r>
        <w:r w:rsidR="00570BB8">
          <w:rPr>
            <w:noProof/>
            <w:webHidden/>
          </w:rPr>
          <w:fldChar w:fldCharType="separate"/>
        </w:r>
        <w:r w:rsidR="00570BB8">
          <w:rPr>
            <w:noProof/>
            <w:webHidden/>
          </w:rPr>
          <w:t>30</w:t>
        </w:r>
        <w:r w:rsidR="00570BB8">
          <w:rPr>
            <w:noProof/>
            <w:webHidden/>
          </w:rPr>
          <w:fldChar w:fldCharType="end"/>
        </w:r>
      </w:hyperlink>
    </w:p>
    <w:p w14:paraId="5C6546C6" w14:textId="7CA48402"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98" w:history="1">
        <w:r w:rsidR="00570BB8" w:rsidRPr="00757C55">
          <w:rPr>
            <w:rStyle w:val="a7"/>
            <w:noProof/>
          </w:rPr>
          <w:t>Table 5: Comparing the measured water specific heat capacity with the theoretical value.</w:t>
        </w:r>
        <w:r w:rsidR="00570BB8">
          <w:rPr>
            <w:noProof/>
            <w:webHidden/>
          </w:rPr>
          <w:tab/>
        </w:r>
        <w:r w:rsidR="00570BB8">
          <w:rPr>
            <w:noProof/>
            <w:webHidden/>
          </w:rPr>
          <w:fldChar w:fldCharType="begin"/>
        </w:r>
        <w:r w:rsidR="00570BB8">
          <w:rPr>
            <w:noProof/>
            <w:webHidden/>
          </w:rPr>
          <w:instrText xml:space="preserve"> PAGEREF _Toc143585898 \h </w:instrText>
        </w:r>
        <w:r w:rsidR="00570BB8">
          <w:rPr>
            <w:noProof/>
            <w:webHidden/>
          </w:rPr>
        </w:r>
        <w:r w:rsidR="00570BB8">
          <w:rPr>
            <w:noProof/>
            <w:webHidden/>
          </w:rPr>
          <w:fldChar w:fldCharType="separate"/>
        </w:r>
        <w:r w:rsidR="00570BB8">
          <w:rPr>
            <w:noProof/>
            <w:webHidden/>
          </w:rPr>
          <w:t>31</w:t>
        </w:r>
        <w:r w:rsidR="00570BB8">
          <w:rPr>
            <w:noProof/>
            <w:webHidden/>
          </w:rPr>
          <w:fldChar w:fldCharType="end"/>
        </w:r>
      </w:hyperlink>
    </w:p>
    <w:p w14:paraId="34590E38" w14:textId="6C933999"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899" w:history="1">
        <w:r w:rsidR="00570BB8" w:rsidRPr="00757C55">
          <w:rPr>
            <w:rStyle w:val="a7"/>
            <w:noProof/>
          </w:rPr>
          <w:t>Table 6: Measured dissolution enthalpy with dewar container</w:t>
        </w:r>
        <w:r w:rsidR="00570BB8">
          <w:rPr>
            <w:noProof/>
            <w:webHidden/>
          </w:rPr>
          <w:tab/>
        </w:r>
        <w:r w:rsidR="00570BB8">
          <w:rPr>
            <w:noProof/>
            <w:webHidden/>
          </w:rPr>
          <w:fldChar w:fldCharType="begin"/>
        </w:r>
        <w:r w:rsidR="00570BB8">
          <w:rPr>
            <w:noProof/>
            <w:webHidden/>
          </w:rPr>
          <w:instrText xml:space="preserve"> PAGEREF _Toc143585899 \h </w:instrText>
        </w:r>
        <w:r w:rsidR="00570BB8">
          <w:rPr>
            <w:noProof/>
            <w:webHidden/>
          </w:rPr>
        </w:r>
        <w:r w:rsidR="00570BB8">
          <w:rPr>
            <w:noProof/>
            <w:webHidden/>
          </w:rPr>
          <w:fldChar w:fldCharType="separate"/>
        </w:r>
        <w:r w:rsidR="00570BB8">
          <w:rPr>
            <w:noProof/>
            <w:webHidden/>
          </w:rPr>
          <w:t>33</w:t>
        </w:r>
        <w:r w:rsidR="00570BB8">
          <w:rPr>
            <w:noProof/>
            <w:webHidden/>
          </w:rPr>
          <w:fldChar w:fldCharType="end"/>
        </w:r>
      </w:hyperlink>
    </w:p>
    <w:p w14:paraId="57835096" w14:textId="70A0A887" w:rsidR="00570BB8" w:rsidRPr="0004072E" w:rsidRDefault="00000000">
      <w:pPr>
        <w:pStyle w:val="aff1"/>
        <w:tabs>
          <w:tab w:val="right" w:leader="dot" w:pos="9061"/>
        </w:tabs>
        <w:ind w:left="960" w:hanging="480"/>
        <w:rPr>
          <w:rStyle w:val="a7"/>
        </w:rPr>
      </w:pPr>
      <w:hyperlink w:anchor="_Toc143585900" w:history="1">
        <w:r w:rsidR="00570BB8" w:rsidRPr="0004072E">
          <w:rPr>
            <w:rStyle w:val="a7"/>
            <w:noProof/>
          </w:rPr>
          <w:t>Table 7: Measured dissolution enthalpy with double-walled cup</w:t>
        </w:r>
        <w:r w:rsidR="00570BB8" w:rsidRPr="00757C55">
          <w:rPr>
            <w:rStyle w:val="a7"/>
            <w:noProof/>
          </w:rPr>
          <w:t>.</w:t>
        </w:r>
        <w:r w:rsidR="00570BB8" w:rsidRPr="0004072E">
          <w:rPr>
            <w:rStyle w:val="a7"/>
            <w:webHidden/>
          </w:rPr>
          <w:tab/>
        </w:r>
        <w:r w:rsidR="00570BB8" w:rsidRPr="0004072E">
          <w:rPr>
            <w:rStyle w:val="a7"/>
            <w:webHidden/>
          </w:rPr>
          <w:fldChar w:fldCharType="begin"/>
        </w:r>
        <w:r w:rsidR="00570BB8" w:rsidRPr="0004072E">
          <w:rPr>
            <w:rStyle w:val="a7"/>
            <w:webHidden/>
          </w:rPr>
          <w:instrText xml:space="preserve"> PAGEREF _Toc143585900 \h </w:instrText>
        </w:r>
        <w:r w:rsidR="00570BB8" w:rsidRPr="0004072E">
          <w:rPr>
            <w:rStyle w:val="a7"/>
            <w:webHidden/>
          </w:rPr>
        </w:r>
        <w:r w:rsidR="00570BB8" w:rsidRPr="0004072E">
          <w:rPr>
            <w:rStyle w:val="a7"/>
            <w:webHidden/>
          </w:rPr>
          <w:fldChar w:fldCharType="separate"/>
        </w:r>
        <w:r w:rsidR="00570BB8" w:rsidRPr="0004072E">
          <w:rPr>
            <w:rStyle w:val="a7"/>
            <w:webHidden/>
          </w:rPr>
          <w:t>34</w:t>
        </w:r>
        <w:r w:rsidR="00570BB8" w:rsidRPr="0004072E">
          <w:rPr>
            <w:rStyle w:val="a7"/>
            <w:webHidden/>
          </w:rPr>
          <w:fldChar w:fldCharType="end"/>
        </w:r>
      </w:hyperlink>
    </w:p>
    <w:p w14:paraId="63B766F4" w14:textId="66910205" w:rsidR="00570BB8" w:rsidRPr="0004072E" w:rsidRDefault="00000000">
      <w:pPr>
        <w:pStyle w:val="aff1"/>
        <w:tabs>
          <w:tab w:val="right" w:leader="dot" w:pos="9061"/>
        </w:tabs>
        <w:ind w:left="960" w:hanging="480"/>
        <w:rPr>
          <w:rStyle w:val="a7"/>
        </w:rPr>
      </w:pPr>
      <w:hyperlink w:anchor="_Toc143585901" w:history="1">
        <w:r w:rsidR="00570BB8" w:rsidRPr="0004072E">
          <w:rPr>
            <w:rStyle w:val="a7"/>
            <w:noProof/>
          </w:rPr>
          <w:t>Table 8: Comparison of experimental data with literature value [8].</w:t>
        </w:r>
        <w:r w:rsidR="00570BB8" w:rsidRPr="0004072E">
          <w:rPr>
            <w:rStyle w:val="a7"/>
            <w:webHidden/>
          </w:rPr>
          <w:tab/>
        </w:r>
        <w:r w:rsidR="00570BB8" w:rsidRPr="0004072E">
          <w:rPr>
            <w:rStyle w:val="a7"/>
            <w:webHidden/>
          </w:rPr>
          <w:fldChar w:fldCharType="begin"/>
        </w:r>
        <w:r w:rsidR="00570BB8" w:rsidRPr="0004072E">
          <w:rPr>
            <w:rStyle w:val="a7"/>
            <w:webHidden/>
          </w:rPr>
          <w:instrText xml:space="preserve"> PAGEREF _Toc143585901 \h </w:instrText>
        </w:r>
        <w:r w:rsidR="00570BB8" w:rsidRPr="0004072E">
          <w:rPr>
            <w:rStyle w:val="a7"/>
            <w:webHidden/>
          </w:rPr>
        </w:r>
        <w:r w:rsidR="00570BB8" w:rsidRPr="0004072E">
          <w:rPr>
            <w:rStyle w:val="a7"/>
            <w:webHidden/>
          </w:rPr>
          <w:fldChar w:fldCharType="separate"/>
        </w:r>
        <w:r w:rsidR="00570BB8" w:rsidRPr="0004072E">
          <w:rPr>
            <w:rStyle w:val="a7"/>
            <w:webHidden/>
          </w:rPr>
          <w:t>35</w:t>
        </w:r>
        <w:r w:rsidR="00570BB8" w:rsidRPr="0004072E">
          <w:rPr>
            <w:rStyle w:val="a7"/>
            <w:webHidden/>
          </w:rPr>
          <w:fldChar w:fldCharType="end"/>
        </w:r>
      </w:hyperlink>
    </w:p>
    <w:p w14:paraId="0DF57E07" w14:textId="25428BD4"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02" w:history="1">
        <w:r w:rsidR="00570BB8" w:rsidRPr="00757C55">
          <w:rPr>
            <w:rStyle w:val="a7"/>
            <w:noProof/>
          </w:rPr>
          <w:t>Table 9: Measured data of selected chlorides.</w:t>
        </w:r>
        <w:r w:rsidR="00570BB8">
          <w:rPr>
            <w:noProof/>
            <w:webHidden/>
          </w:rPr>
          <w:tab/>
        </w:r>
        <w:r w:rsidR="00570BB8">
          <w:rPr>
            <w:noProof/>
            <w:webHidden/>
          </w:rPr>
          <w:fldChar w:fldCharType="begin"/>
        </w:r>
        <w:r w:rsidR="00570BB8">
          <w:rPr>
            <w:noProof/>
            <w:webHidden/>
          </w:rPr>
          <w:instrText xml:space="preserve"> PAGEREF _Toc143585902 \h </w:instrText>
        </w:r>
        <w:r w:rsidR="00570BB8">
          <w:rPr>
            <w:noProof/>
            <w:webHidden/>
          </w:rPr>
        </w:r>
        <w:r w:rsidR="00570BB8">
          <w:rPr>
            <w:noProof/>
            <w:webHidden/>
          </w:rPr>
          <w:fldChar w:fldCharType="separate"/>
        </w:r>
        <w:r w:rsidR="00570BB8">
          <w:rPr>
            <w:noProof/>
            <w:webHidden/>
          </w:rPr>
          <w:t>37</w:t>
        </w:r>
        <w:r w:rsidR="00570BB8">
          <w:rPr>
            <w:noProof/>
            <w:webHidden/>
          </w:rPr>
          <w:fldChar w:fldCharType="end"/>
        </w:r>
      </w:hyperlink>
    </w:p>
    <w:p w14:paraId="1DF08ECA" w14:textId="0E58D7EE"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03" w:history="1">
        <w:r w:rsidR="00570BB8" w:rsidRPr="00757C55">
          <w:rPr>
            <w:rStyle w:val="a7"/>
            <w:noProof/>
          </w:rPr>
          <w:t>Table 10: Literature data of Lattice enthalpy and hydration enthalpy [11–13].</w:t>
        </w:r>
        <w:r w:rsidR="00570BB8">
          <w:rPr>
            <w:noProof/>
            <w:webHidden/>
          </w:rPr>
          <w:tab/>
        </w:r>
        <w:r w:rsidR="00570BB8">
          <w:rPr>
            <w:noProof/>
            <w:webHidden/>
          </w:rPr>
          <w:fldChar w:fldCharType="begin"/>
        </w:r>
        <w:r w:rsidR="00570BB8">
          <w:rPr>
            <w:noProof/>
            <w:webHidden/>
          </w:rPr>
          <w:instrText xml:space="preserve"> PAGEREF _Toc143585903 \h </w:instrText>
        </w:r>
        <w:r w:rsidR="00570BB8">
          <w:rPr>
            <w:noProof/>
            <w:webHidden/>
          </w:rPr>
        </w:r>
        <w:r w:rsidR="00570BB8">
          <w:rPr>
            <w:noProof/>
            <w:webHidden/>
          </w:rPr>
          <w:fldChar w:fldCharType="separate"/>
        </w:r>
        <w:r w:rsidR="00570BB8">
          <w:rPr>
            <w:noProof/>
            <w:webHidden/>
          </w:rPr>
          <w:t>38</w:t>
        </w:r>
        <w:r w:rsidR="00570BB8">
          <w:rPr>
            <w:noProof/>
            <w:webHidden/>
          </w:rPr>
          <w:fldChar w:fldCharType="end"/>
        </w:r>
      </w:hyperlink>
    </w:p>
    <w:p w14:paraId="30A2905C" w14:textId="3484FBCF"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04" w:history="1">
        <w:r w:rsidR="00570BB8" w:rsidRPr="00757C55">
          <w:rPr>
            <w:rStyle w:val="a7"/>
            <w:noProof/>
          </w:rPr>
          <w:t>Table 11: Measured data of sodium carbonate and potassium carbonate.</w:t>
        </w:r>
        <w:r w:rsidR="00570BB8">
          <w:rPr>
            <w:noProof/>
            <w:webHidden/>
          </w:rPr>
          <w:tab/>
        </w:r>
        <w:r w:rsidR="00570BB8">
          <w:rPr>
            <w:noProof/>
            <w:webHidden/>
          </w:rPr>
          <w:fldChar w:fldCharType="begin"/>
        </w:r>
        <w:r w:rsidR="00570BB8">
          <w:rPr>
            <w:noProof/>
            <w:webHidden/>
          </w:rPr>
          <w:instrText xml:space="preserve"> PAGEREF _Toc143585904 \h </w:instrText>
        </w:r>
        <w:r w:rsidR="00570BB8">
          <w:rPr>
            <w:noProof/>
            <w:webHidden/>
          </w:rPr>
        </w:r>
        <w:r w:rsidR="00570BB8">
          <w:rPr>
            <w:noProof/>
            <w:webHidden/>
          </w:rPr>
          <w:fldChar w:fldCharType="separate"/>
        </w:r>
        <w:r w:rsidR="00570BB8">
          <w:rPr>
            <w:noProof/>
            <w:webHidden/>
          </w:rPr>
          <w:t>38</w:t>
        </w:r>
        <w:r w:rsidR="00570BB8">
          <w:rPr>
            <w:noProof/>
            <w:webHidden/>
          </w:rPr>
          <w:fldChar w:fldCharType="end"/>
        </w:r>
      </w:hyperlink>
    </w:p>
    <w:p w14:paraId="6788DD01" w14:textId="3DE53160"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05" w:history="1">
        <w:r w:rsidR="00570BB8" w:rsidRPr="00757C55">
          <w:rPr>
            <w:rStyle w:val="a7"/>
            <w:noProof/>
          </w:rPr>
          <w:t>Table 12: Measured data of sodium salts and its hydrate.</w:t>
        </w:r>
        <w:r w:rsidR="00570BB8">
          <w:rPr>
            <w:noProof/>
            <w:webHidden/>
          </w:rPr>
          <w:tab/>
        </w:r>
        <w:r w:rsidR="00570BB8">
          <w:rPr>
            <w:noProof/>
            <w:webHidden/>
          </w:rPr>
          <w:fldChar w:fldCharType="begin"/>
        </w:r>
        <w:r w:rsidR="00570BB8">
          <w:rPr>
            <w:noProof/>
            <w:webHidden/>
          </w:rPr>
          <w:instrText xml:space="preserve"> PAGEREF _Toc143585905 \h </w:instrText>
        </w:r>
        <w:r w:rsidR="00570BB8">
          <w:rPr>
            <w:noProof/>
            <w:webHidden/>
          </w:rPr>
        </w:r>
        <w:r w:rsidR="00570BB8">
          <w:rPr>
            <w:noProof/>
            <w:webHidden/>
          </w:rPr>
          <w:fldChar w:fldCharType="separate"/>
        </w:r>
        <w:r w:rsidR="00570BB8">
          <w:rPr>
            <w:noProof/>
            <w:webHidden/>
          </w:rPr>
          <w:t>39</w:t>
        </w:r>
        <w:r w:rsidR="00570BB8">
          <w:rPr>
            <w:noProof/>
            <w:webHidden/>
          </w:rPr>
          <w:fldChar w:fldCharType="end"/>
        </w:r>
      </w:hyperlink>
    </w:p>
    <w:p w14:paraId="0893696D" w14:textId="06DE49AE"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06" w:history="1">
        <w:r w:rsidR="00570BB8" w:rsidRPr="00757C55">
          <w:rPr>
            <w:rStyle w:val="a7"/>
            <w:noProof/>
          </w:rPr>
          <w:t>Table 13: Measurement data of heating water in both dewar container and double-walled cup.</w:t>
        </w:r>
        <w:r w:rsidR="00570BB8">
          <w:rPr>
            <w:noProof/>
            <w:webHidden/>
          </w:rPr>
          <w:tab/>
        </w:r>
        <w:r w:rsidR="00570BB8">
          <w:rPr>
            <w:noProof/>
            <w:webHidden/>
          </w:rPr>
          <w:fldChar w:fldCharType="begin"/>
        </w:r>
        <w:r w:rsidR="00570BB8">
          <w:rPr>
            <w:noProof/>
            <w:webHidden/>
          </w:rPr>
          <w:instrText xml:space="preserve"> PAGEREF _Toc143585906 \h </w:instrText>
        </w:r>
        <w:r w:rsidR="00570BB8">
          <w:rPr>
            <w:noProof/>
            <w:webHidden/>
          </w:rPr>
        </w:r>
        <w:r w:rsidR="00570BB8">
          <w:rPr>
            <w:noProof/>
            <w:webHidden/>
          </w:rPr>
          <w:fldChar w:fldCharType="separate"/>
        </w:r>
        <w:r w:rsidR="00570BB8">
          <w:rPr>
            <w:noProof/>
            <w:webHidden/>
          </w:rPr>
          <w:t>48</w:t>
        </w:r>
        <w:r w:rsidR="00570BB8">
          <w:rPr>
            <w:noProof/>
            <w:webHidden/>
          </w:rPr>
          <w:fldChar w:fldCharType="end"/>
        </w:r>
      </w:hyperlink>
    </w:p>
    <w:p w14:paraId="1A4029F4" w14:textId="6E09428D"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07" w:history="1">
        <w:r w:rsidR="00570BB8" w:rsidRPr="00757C55">
          <w:rPr>
            <w:rStyle w:val="a7"/>
            <w:noProof/>
          </w:rPr>
          <w:t>Table 14: Measured dataset of NaCl</w:t>
        </w:r>
        <w:r w:rsidR="00570BB8">
          <w:rPr>
            <w:noProof/>
            <w:webHidden/>
          </w:rPr>
          <w:tab/>
        </w:r>
        <w:r w:rsidR="00570BB8">
          <w:rPr>
            <w:noProof/>
            <w:webHidden/>
          </w:rPr>
          <w:fldChar w:fldCharType="begin"/>
        </w:r>
        <w:r w:rsidR="00570BB8">
          <w:rPr>
            <w:noProof/>
            <w:webHidden/>
          </w:rPr>
          <w:instrText xml:space="preserve"> PAGEREF _Toc143585907 \h </w:instrText>
        </w:r>
        <w:r w:rsidR="00570BB8">
          <w:rPr>
            <w:noProof/>
            <w:webHidden/>
          </w:rPr>
        </w:r>
        <w:r w:rsidR="00570BB8">
          <w:rPr>
            <w:noProof/>
            <w:webHidden/>
          </w:rPr>
          <w:fldChar w:fldCharType="separate"/>
        </w:r>
        <w:r w:rsidR="00570BB8">
          <w:rPr>
            <w:noProof/>
            <w:webHidden/>
          </w:rPr>
          <w:t>51</w:t>
        </w:r>
        <w:r w:rsidR="00570BB8">
          <w:rPr>
            <w:noProof/>
            <w:webHidden/>
          </w:rPr>
          <w:fldChar w:fldCharType="end"/>
        </w:r>
      </w:hyperlink>
    </w:p>
    <w:p w14:paraId="2A9647B0" w14:textId="1055BBFA"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08" w:history="1">
        <w:r w:rsidR="00570BB8" w:rsidRPr="00757C55">
          <w:rPr>
            <w:rStyle w:val="a7"/>
            <w:noProof/>
          </w:rPr>
          <w:t>Table 15: Measured dataset of KCl</w:t>
        </w:r>
        <w:r w:rsidR="00570BB8">
          <w:rPr>
            <w:noProof/>
            <w:webHidden/>
          </w:rPr>
          <w:tab/>
        </w:r>
        <w:r w:rsidR="00570BB8">
          <w:rPr>
            <w:noProof/>
            <w:webHidden/>
          </w:rPr>
          <w:fldChar w:fldCharType="begin"/>
        </w:r>
        <w:r w:rsidR="00570BB8">
          <w:rPr>
            <w:noProof/>
            <w:webHidden/>
          </w:rPr>
          <w:instrText xml:space="preserve"> PAGEREF _Toc143585908 \h </w:instrText>
        </w:r>
        <w:r w:rsidR="00570BB8">
          <w:rPr>
            <w:noProof/>
            <w:webHidden/>
          </w:rPr>
        </w:r>
        <w:r w:rsidR="00570BB8">
          <w:rPr>
            <w:noProof/>
            <w:webHidden/>
          </w:rPr>
          <w:fldChar w:fldCharType="separate"/>
        </w:r>
        <w:r w:rsidR="00570BB8">
          <w:rPr>
            <w:noProof/>
            <w:webHidden/>
          </w:rPr>
          <w:t>54</w:t>
        </w:r>
        <w:r w:rsidR="00570BB8">
          <w:rPr>
            <w:noProof/>
            <w:webHidden/>
          </w:rPr>
          <w:fldChar w:fldCharType="end"/>
        </w:r>
      </w:hyperlink>
    </w:p>
    <w:p w14:paraId="624900CE" w14:textId="756D857D"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09" w:history="1">
        <w:r w:rsidR="00570BB8" w:rsidRPr="00757C55">
          <w:rPr>
            <w:rStyle w:val="a7"/>
            <w:noProof/>
          </w:rPr>
          <w:t>Table 16: Measured dataset of CaCl</w:t>
        </w:r>
        <w:r w:rsidR="00570BB8" w:rsidRPr="00757C55">
          <w:rPr>
            <w:rStyle w:val="a7"/>
            <w:noProof/>
            <w:vertAlign w:val="subscript"/>
          </w:rPr>
          <w:t>2</w:t>
        </w:r>
        <w:r w:rsidR="00570BB8" w:rsidRPr="00757C55">
          <w:rPr>
            <w:rStyle w:val="a7"/>
            <w:noProof/>
          </w:rPr>
          <w:t>.</w:t>
        </w:r>
        <w:r w:rsidR="00570BB8">
          <w:rPr>
            <w:noProof/>
            <w:webHidden/>
          </w:rPr>
          <w:tab/>
        </w:r>
        <w:r w:rsidR="00570BB8">
          <w:rPr>
            <w:noProof/>
            <w:webHidden/>
          </w:rPr>
          <w:fldChar w:fldCharType="begin"/>
        </w:r>
        <w:r w:rsidR="00570BB8">
          <w:rPr>
            <w:noProof/>
            <w:webHidden/>
          </w:rPr>
          <w:instrText xml:space="preserve"> PAGEREF _Toc143585909 \h </w:instrText>
        </w:r>
        <w:r w:rsidR="00570BB8">
          <w:rPr>
            <w:noProof/>
            <w:webHidden/>
          </w:rPr>
        </w:r>
        <w:r w:rsidR="00570BB8">
          <w:rPr>
            <w:noProof/>
            <w:webHidden/>
          </w:rPr>
          <w:fldChar w:fldCharType="separate"/>
        </w:r>
        <w:r w:rsidR="00570BB8">
          <w:rPr>
            <w:noProof/>
            <w:webHidden/>
          </w:rPr>
          <w:t>57</w:t>
        </w:r>
        <w:r w:rsidR="00570BB8">
          <w:rPr>
            <w:noProof/>
            <w:webHidden/>
          </w:rPr>
          <w:fldChar w:fldCharType="end"/>
        </w:r>
      </w:hyperlink>
    </w:p>
    <w:p w14:paraId="25B0BED2" w14:textId="0CB5AFC9"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10" w:history="1">
        <w:r w:rsidR="00570BB8" w:rsidRPr="00757C55">
          <w:rPr>
            <w:rStyle w:val="a7"/>
            <w:noProof/>
          </w:rPr>
          <w:t>Table 17: Measured dataset of Na</w:t>
        </w:r>
        <w:r w:rsidR="00570BB8" w:rsidRPr="00757C55">
          <w:rPr>
            <w:rStyle w:val="a7"/>
            <w:noProof/>
            <w:vertAlign w:val="subscript"/>
          </w:rPr>
          <w:t>2</w:t>
        </w:r>
        <w:r w:rsidR="00570BB8" w:rsidRPr="00757C55">
          <w:rPr>
            <w:rStyle w:val="a7"/>
            <w:noProof/>
          </w:rPr>
          <w:t>CO</w:t>
        </w:r>
        <w:r w:rsidR="00570BB8" w:rsidRPr="00757C55">
          <w:rPr>
            <w:rStyle w:val="a7"/>
            <w:noProof/>
            <w:vertAlign w:val="subscript"/>
          </w:rPr>
          <w:t>3</w:t>
        </w:r>
        <w:r w:rsidR="00570BB8" w:rsidRPr="00757C55">
          <w:rPr>
            <w:rStyle w:val="a7"/>
            <w:noProof/>
          </w:rPr>
          <w:t>.</w:t>
        </w:r>
        <w:r w:rsidR="00570BB8">
          <w:rPr>
            <w:noProof/>
            <w:webHidden/>
          </w:rPr>
          <w:tab/>
        </w:r>
        <w:r w:rsidR="00570BB8">
          <w:rPr>
            <w:noProof/>
            <w:webHidden/>
          </w:rPr>
          <w:fldChar w:fldCharType="begin"/>
        </w:r>
        <w:r w:rsidR="00570BB8">
          <w:rPr>
            <w:noProof/>
            <w:webHidden/>
          </w:rPr>
          <w:instrText xml:space="preserve"> PAGEREF _Toc143585910 \h </w:instrText>
        </w:r>
        <w:r w:rsidR="00570BB8">
          <w:rPr>
            <w:noProof/>
            <w:webHidden/>
          </w:rPr>
        </w:r>
        <w:r w:rsidR="00570BB8">
          <w:rPr>
            <w:noProof/>
            <w:webHidden/>
          </w:rPr>
          <w:fldChar w:fldCharType="separate"/>
        </w:r>
        <w:r w:rsidR="00570BB8">
          <w:rPr>
            <w:noProof/>
            <w:webHidden/>
          </w:rPr>
          <w:t>60</w:t>
        </w:r>
        <w:r w:rsidR="00570BB8">
          <w:rPr>
            <w:noProof/>
            <w:webHidden/>
          </w:rPr>
          <w:fldChar w:fldCharType="end"/>
        </w:r>
      </w:hyperlink>
    </w:p>
    <w:p w14:paraId="08954BEB" w14:textId="3AFA1C87"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11" w:history="1">
        <w:r w:rsidR="00570BB8" w:rsidRPr="00757C55">
          <w:rPr>
            <w:rStyle w:val="a7"/>
            <w:noProof/>
          </w:rPr>
          <w:t>Table 18: Measured dataset of K</w:t>
        </w:r>
        <w:r w:rsidR="00570BB8" w:rsidRPr="00757C55">
          <w:rPr>
            <w:rStyle w:val="a7"/>
            <w:noProof/>
            <w:vertAlign w:val="subscript"/>
          </w:rPr>
          <w:t>2</w:t>
        </w:r>
        <w:r w:rsidR="00570BB8" w:rsidRPr="00757C55">
          <w:rPr>
            <w:rStyle w:val="a7"/>
            <w:noProof/>
          </w:rPr>
          <w:t>CO</w:t>
        </w:r>
        <w:r w:rsidR="00570BB8" w:rsidRPr="00757C55">
          <w:rPr>
            <w:rStyle w:val="a7"/>
            <w:noProof/>
            <w:vertAlign w:val="subscript"/>
          </w:rPr>
          <w:t>3</w:t>
        </w:r>
        <w:r w:rsidR="00570BB8" w:rsidRPr="00757C55">
          <w:rPr>
            <w:rStyle w:val="a7"/>
            <w:noProof/>
          </w:rPr>
          <w:t>.</w:t>
        </w:r>
        <w:r w:rsidR="00570BB8">
          <w:rPr>
            <w:noProof/>
            <w:webHidden/>
          </w:rPr>
          <w:tab/>
        </w:r>
        <w:r w:rsidR="00570BB8">
          <w:rPr>
            <w:noProof/>
            <w:webHidden/>
          </w:rPr>
          <w:fldChar w:fldCharType="begin"/>
        </w:r>
        <w:r w:rsidR="00570BB8">
          <w:rPr>
            <w:noProof/>
            <w:webHidden/>
          </w:rPr>
          <w:instrText xml:space="preserve"> PAGEREF _Toc143585911 \h </w:instrText>
        </w:r>
        <w:r w:rsidR="00570BB8">
          <w:rPr>
            <w:noProof/>
            <w:webHidden/>
          </w:rPr>
        </w:r>
        <w:r w:rsidR="00570BB8">
          <w:rPr>
            <w:noProof/>
            <w:webHidden/>
          </w:rPr>
          <w:fldChar w:fldCharType="separate"/>
        </w:r>
        <w:r w:rsidR="00570BB8">
          <w:rPr>
            <w:noProof/>
            <w:webHidden/>
          </w:rPr>
          <w:t>63</w:t>
        </w:r>
        <w:r w:rsidR="00570BB8">
          <w:rPr>
            <w:noProof/>
            <w:webHidden/>
          </w:rPr>
          <w:fldChar w:fldCharType="end"/>
        </w:r>
      </w:hyperlink>
    </w:p>
    <w:p w14:paraId="628E30BD" w14:textId="63E73F3E"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12" w:history="1">
        <w:r w:rsidR="00570BB8" w:rsidRPr="00757C55">
          <w:rPr>
            <w:rStyle w:val="a7"/>
            <w:noProof/>
          </w:rPr>
          <w:t>Table 19: Measured dataset of K</w:t>
        </w:r>
        <w:r w:rsidR="00570BB8" w:rsidRPr="00757C55">
          <w:rPr>
            <w:rStyle w:val="a7"/>
            <w:noProof/>
            <w:vertAlign w:val="subscript"/>
          </w:rPr>
          <w:t>2</w:t>
        </w:r>
        <w:r w:rsidR="00570BB8" w:rsidRPr="00757C55">
          <w:rPr>
            <w:rStyle w:val="a7"/>
            <w:noProof/>
          </w:rPr>
          <w:t>SO</w:t>
        </w:r>
        <w:r w:rsidR="00570BB8" w:rsidRPr="00757C55">
          <w:rPr>
            <w:rStyle w:val="a7"/>
            <w:noProof/>
            <w:vertAlign w:val="subscript"/>
          </w:rPr>
          <w:t>4</w:t>
        </w:r>
        <w:r w:rsidR="00570BB8">
          <w:rPr>
            <w:noProof/>
            <w:webHidden/>
          </w:rPr>
          <w:tab/>
        </w:r>
        <w:r w:rsidR="00570BB8">
          <w:rPr>
            <w:noProof/>
            <w:webHidden/>
          </w:rPr>
          <w:fldChar w:fldCharType="begin"/>
        </w:r>
        <w:r w:rsidR="00570BB8">
          <w:rPr>
            <w:noProof/>
            <w:webHidden/>
          </w:rPr>
          <w:instrText xml:space="preserve"> PAGEREF _Toc143585912 \h </w:instrText>
        </w:r>
        <w:r w:rsidR="00570BB8">
          <w:rPr>
            <w:noProof/>
            <w:webHidden/>
          </w:rPr>
        </w:r>
        <w:r w:rsidR="00570BB8">
          <w:rPr>
            <w:noProof/>
            <w:webHidden/>
          </w:rPr>
          <w:fldChar w:fldCharType="separate"/>
        </w:r>
        <w:r w:rsidR="00570BB8">
          <w:rPr>
            <w:noProof/>
            <w:webHidden/>
          </w:rPr>
          <w:t>66</w:t>
        </w:r>
        <w:r w:rsidR="00570BB8">
          <w:rPr>
            <w:noProof/>
            <w:webHidden/>
          </w:rPr>
          <w:fldChar w:fldCharType="end"/>
        </w:r>
      </w:hyperlink>
    </w:p>
    <w:p w14:paraId="03F0AF9C" w14:textId="142BB6DC"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13" w:history="1">
        <w:r w:rsidR="00570BB8" w:rsidRPr="00757C55">
          <w:rPr>
            <w:rStyle w:val="a7"/>
            <w:noProof/>
          </w:rPr>
          <w:t>Table 20: Measured dataset of KNO</w:t>
        </w:r>
        <w:r w:rsidR="00570BB8" w:rsidRPr="00757C55">
          <w:rPr>
            <w:rStyle w:val="a7"/>
            <w:noProof/>
            <w:vertAlign w:val="subscript"/>
          </w:rPr>
          <w:t>3</w:t>
        </w:r>
        <w:r w:rsidR="00570BB8">
          <w:rPr>
            <w:noProof/>
            <w:webHidden/>
          </w:rPr>
          <w:tab/>
        </w:r>
        <w:r w:rsidR="00570BB8">
          <w:rPr>
            <w:noProof/>
            <w:webHidden/>
          </w:rPr>
          <w:fldChar w:fldCharType="begin"/>
        </w:r>
        <w:r w:rsidR="00570BB8">
          <w:rPr>
            <w:noProof/>
            <w:webHidden/>
          </w:rPr>
          <w:instrText xml:space="preserve"> PAGEREF _Toc143585913 \h </w:instrText>
        </w:r>
        <w:r w:rsidR="00570BB8">
          <w:rPr>
            <w:noProof/>
            <w:webHidden/>
          </w:rPr>
        </w:r>
        <w:r w:rsidR="00570BB8">
          <w:rPr>
            <w:noProof/>
            <w:webHidden/>
          </w:rPr>
          <w:fldChar w:fldCharType="separate"/>
        </w:r>
        <w:r w:rsidR="00570BB8">
          <w:rPr>
            <w:noProof/>
            <w:webHidden/>
          </w:rPr>
          <w:t>69</w:t>
        </w:r>
        <w:r w:rsidR="00570BB8">
          <w:rPr>
            <w:noProof/>
            <w:webHidden/>
          </w:rPr>
          <w:fldChar w:fldCharType="end"/>
        </w:r>
      </w:hyperlink>
    </w:p>
    <w:p w14:paraId="438DAB32" w14:textId="2B04EBAE"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14" w:history="1">
        <w:r w:rsidR="00570BB8" w:rsidRPr="00757C55">
          <w:rPr>
            <w:rStyle w:val="a7"/>
            <w:noProof/>
          </w:rPr>
          <w:t>Table 21: Measured dataset of NaAc.</w:t>
        </w:r>
        <w:r w:rsidR="00570BB8">
          <w:rPr>
            <w:noProof/>
            <w:webHidden/>
          </w:rPr>
          <w:tab/>
        </w:r>
        <w:r w:rsidR="00570BB8">
          <w:rPr>
            <w:noProof/>
            <w:webHidden/>
          </w:rPr>
          <w:fldChar w:fldCharType="begin"/>
        </w:r>
        <w:r w:rsidR="00570BB8">
          <w:rPr>
            <w:noProof/>
            <w:webHidden/>
          </w:rPr>
          <w:instrText xml:space="preserve"> PAGEREF _Toc143585914 \h </w:instrText>
        </w:r>
        <w:r w:rsidR="00570BB8">
          <w:rPr>
            <w:noProof/>
            <w:webHidden/>
          </w:rPr>
        </w:r>
        <w:r w:rsidR="00570BB8">
          <w:rPr>
            <w:noProof/>
            <w:webHidden/>
          </w:rPr>
          <w:fldChar w:fldCharType="separate"/>
        </w:r>
        <w:r w:rsidR="00570BB8">
          <w:rPr>
            <w:noProof/>
            <w:webHidden/>
          </w:rPr>
          <w:t>72</w:t>
        </w:r>
        <w:r w:rsidR="00570BB8">
          <w:rPr>
            <w:noProof/>
            <w:webHidden/>
          </w:rPr>
          <w:fldChar w:fldCharType="end"/>
        </w:r>
      </w:hyperlink>
    </w:p>
    <w:p w14:paraId="2CED677F" w14:textId="62666DB0"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15" w:history="1">
        <w:r w:rsidR="00570BB8" w:rsidRPr="00757C55">
          <w:rPr>
            <w:rStyle w:val="a7"/>
            <w:noProof/>
          </w:rPr>
          <w:t>Table 22: Measured dataset of NaAC·3H</w:t>
        </w:r>
        <w:r w:rsidR="00570BB8" w:rsidRPr="00757C55">
          <w:rPr>
            <w:rStyle w:val="a7"/>
            <w:noProof/>
            <w:vertAlign w:val="subscript"/>
          </w:rPr>
          <w:t>2</w:t>
        </w:r>
        <w:r w:rsidR="00570BB8" w:rsidRPr="00757C55">
          <w:rPr>
            <w:rStyle w:val="a7"/>
            <w:noProof/>
          </w:rPr>
          <w:t>O</w:t>
        </w:r>
        <w:r w:rsidR="00570BB8">
          <w:rPr>
            <w:noProof/>
            <w:webHidden/>
          </w:rPr>
          <w:tab/>
        </w:r>
        <w:r w:rsidR="00570BB8">
          <w:rPr>
            <w:noProof/>
            <w:webHidden/>
          </w:rPr>
          <w:fldChar w:fldCharType="begin"/>
        </w:r>
        <w:r w:rsidR="00570BB8">
          <w:rPr>
            <w:noProof/>
            <w:webHidden/>
          </w:rPr>
          <w:instrText xml:space="preserve"> PAGEREF _Toc143585915 \h </w:instrText>
        </w:r>
        <w:r w:rsidR="00570BB8">
          <w:rPr>
            <w:noProof/>
            <w:webHidden/>
          </w:rPr>
        </w:r>
        <w:r w:rsidR="00570BB8">
          <w:rPr>
            <w:noProof/>
            <w:webHidden/>
          </w:rPr>
          <w:fldChar w:fldCharType="separate"/>
        </w:r>
        <w:r w:rsidR="00570BB8">
          <w:rPr>
            <w:noProof/>
            <w:webHidden/>
          </w:rPr>
          <w:t>75</w:t>
        </w:r>
        <w:r w:rsidR="00570BB8">
          <w:rPr>
            <w:noProof/>
            <w:webHidden/>
          </w:rPr>
          <w:fldChar w:fldCharType="end"/>
        </w:r>
      </w:hyperlink>
    </w:p>
    <w:p w14:paraId="2AA82DCF" w14:textId="537BB28A"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16" w:history="1">
        <w:r w:rsidR="00570BB8" w:rsidRPr="00757C55">
          <w:rPr>
            <w:rStyle w:val="a7"/>
            <w:noProof/>
          </w:rPr>
          <w:t>Table 23: Measured dataset of Na</w:t>
        </w:r>
        <w:r w:rsidR="00570BB8" w:rsidRPr="00757C55">
          <w:rPr>
            <w:rStyle w:val="a7"/>
            <w:noProof/>
            <w:vertAlign w:val="subscript"/>
          </w:rPr>
          <w:t>2</w:t>
        </w:r>
        <w:r w:rsidR="00570BB8" w:rsidRPr="00757C55">
          <w:rPr>
            <w:rStyle w:val="a7"/>
            <w:noProof/>
          </w:rPr>
          <w:t>SO</w:t>
        </w:r>
        <w:r w:rsidR="00570BB8" w:rsidRPr="00757C55">
          <w:rPr>
            <w:rStyle w:val="a7"/>
            <w:noProof/>
            <w:vertAlign w:val="subscript"/>
          </w:rPr>
          <w:t>3</w:t>
        </w:r>
        <w:r w:rsidR="00570BB8" w:rsidRPr="00757C55">
          <w:rPr>
            <w:rStyle w:val="a7"/>
            <w:noProof/>
          </w:rPr>
          <w:t>.</w:t>
        </w:r>
        <w:r w:rsidR="00570BB8">
          <w:rPr>
            <w:noProof/>
            <w:webHidden/>
          </w:rPr>
          <w:tab/>
        </w:r>
        <w:r w:rsidR="00570BB8">
          <w:rPr>
            <w:noProof/>
            <w:webHidden/>
          </w:rPr>
          <w:fldChar w:fldCharType="begin"/>
        </w:r>
        <w:r w:rsidR="00570BB8">
          <w:rPr>
            <w:noProof/>
            <w:webHidden/>
          </w:rPr>
          <w:instrText xml:space="preserve"> PAGEREF _Toc143585916 \h </w:instrText>
        </w:r>
        <w:r w:rsidR="00570BB8">
          <w:rPr>
            <w:noProof/>
            <w:webHidden/>
          </w:rPr>
        </w:r>
        <w:r w:rsidR="00570BB8">
          <w:rPr>
            <w:noProof/>
            <w:webHidden/>
          </w:rPr>
          <w:fldChar w:fldCharType="separate"/>
        </w:r>
        <w:r w:rsidR="00570BB8">
          <w:rPr>
            <w:noProof/>
            <w:webHidden/>
          </w:rPr>
          <w:t>78</w:t>
        </w:r>
        <w:r w:rsidR="00570BB8">
          <w:rPr>
            <w:noProof/>
            <w:webHidden/>
          </w:rPr>
          <w:fldChar w:fldCharType="end"/>
        </w:r>
      </w:hyperlink>
    </w:p>
    <w:p w14:paraId="10F21A4B" w14:textId="74FA4FA9" w:rsidR="00570BB8" w:rsidRDefault="00000000">
      <w:pPr>
        <w:pStyle w:val="aff1"/>
        <w:tabs>
          <w:tab w:val="right" w:leader="dot" w:pos="9061"/>
        </w:tabs>
        <w:ind w:left="960" w:hanging="480"/>
        <w:rPr>
          <w:rFonts w:asciiTheme="minorHAnsi" w:eastAsiaTheme="minorEastAsia" w:hAnsiTheme="minorHAnsi"/>
          <w:noProof/>
          <w:color w:val="auto"/>
          <w:sz w:val="21"/>
        </w:rPr>
      </w:pPr>
      <w:hyperlink w:anchor="_Toc143585917" w:history="1">
        <w:r w:rsidR="00570BB8" w:rsidRPr="00757C55">
          <w:rPr>
            <w:rStyle w:val="a7"/>
            <w:noProof/>
          </w:rPr>
          <w:t>Table 24: Measured dataset of Na</w:t>
        </w:r>
        <w:r w:rsidR="00570BB8" w:rsidRPr="00757C55">
          <w:rPr>
            <w:rStyle w:val="a7"/>
            <w:noProof/>
            <w:vertAlign w:val="subscript"/>
          </w:rPr>
          <w:t>2</w:t>
        </w:r>
        <w:r w:rsidR="00570BB8" w:rsidRPr="00757C55">
          <w:rPr>
            <w:rStyle w:val="a7"/>
            <w:noProof/>
          </w:rPr>
          <w:t>SO</w:t>
        </w:r>
        <w:r w:rsidR="00570BB8" w:rsidRPr="00757C55">
          <w:rPr>
            <w:rStyle w:val="a7"/>
            <w:noProof/>
            <w:vertAlign w:val="subscript"/>
          </w:rPr>
          <w:t>3</w:t>
        </w:r>
        <w:r w:rsidR="00570BB8" w:rsidRPr="00757C55">
          <w:rPr>
            <w:rStyle w:val="a7"/>
            <w:noProof/>
          </w:rPr>
          <w:t>·5H</w:t>
        </w:r>
        <w:r w:rsidR="00570BB8" w:rsidRPr="00757C55">
          <w:rPr>
            <w:rStyle w:val="a7"/>
            <w:noProof/>
            <w:vertAlign w:val="subscript"/>
          </w:rPr>
          <w:t>2</w:t>
        </w:r>
        <w:r w:rsidR="00570BB8" w:rsidRPr="00757C55">
          <w:rPr>
            <w:rStyle w:val="a7"/>
            <w:noProof/>
          </w:rPr>
          <w:t>O.</w:t>
        </w:r>
        <w:r w:rsidR="00570BB8">
          <w:rPr>
            <w:noProof/>
            <w:webHidden/>
          </w:rPr>
          <w:tab/>
        </w:r>
        <w:r w:rsidR="00570BB8">
          <w:rPr>
            <w:noProof/>
            <w:webHidden/>
          </w:rPr>
          <w:fldChar w:fldCharType="begin"/>
        </w:r>
        <w:r w:rsidR="00570BB8">
          <w:rPr>
            <w:noProof/>
            <w:webHidden/>
          </w:rPr>
          <w:instrText xml:space="preserve"> PAGEREF _Toc143585917 \h </w:instrText>
        </w:r>
        <w:r w:rsidR="00570BB8">
          <w:rPr>
            <w:noProof/>
            <w:webHidden/>
          </w:rPr>
        </w:r>
        <w:r w:rsidR="00570BB8">
          <w:rPr>
            <w:noProof/>
            <w:webHidden/>
          </w:rPr>
          <w:fldChar w:fldCharType="separate"/>
        </w:r>
        <w:r w:rsidR="00570BB8">
          <w:rPr>
            <w:noProof/>
            <w:webHidden/>
          </w:rPr>
          <w:t>81</w:t>
        </w:r>
        <w:r w:rsidR="00570BB8">
          <w:rPr>
            <w:noProof/>
            <w:webHidden/>
          </w:rPr>
          <w:fldChar w:fldCharType="end"/>
        </w:r>
      </w:hyperlink>
    </w:p>
    <w:p w14:paraId="3C2036BE" w14:textId="32E77CA6" w:rsidR="00B06122" w:rsidRPr="00B06122" w:rsidRDefault="00570BB8" w:rsidP="00B06122">
      <w:r>
        <w:fldChar w:fldCharType="end"/>
      </w:r>
    </w:p>
    <w:p w14:paraId="04829F7B" w14:textId="216BB44C" w:rsidR="003A5058" w:rsidRDefault="000359A2" w:rsidP="00B06122">
      <w:pPr>
        <w:pStyle w:val="3"/>
      </w:pPr>
      <w:r>
        <w:rPr>
          <w:rFonts w:eastAsiaTheme="minorEastAsia"/>
        </w:rPr>
        <w:br w:type="page"/>
      </w:r>
      <w:r w:rsidR="00EF54F5">
        <w:lastRenderedPageBreak/>
        <w:t xml:space="preserve"> </w:t>
      </w:r>
      <w:bookmarkStart w:id="86" w:name="_Toc143586042"/>
      <w:r w:rsidR="00F46944">
        <w:rPr>
          <w:rFonts w:hint="eastAsia"/>
        </w:rPr>
        <w:t>A</w:t>
      </w:r>
      <w:r w:rsidR="00F46944">
        <w:t>ppendix</w:t>
      </w:r>
      <w:bookmarkEnd w:id="86"/>
    </w:p>
    <w:p w14:paraId="48A7B943" w14:textId="53369C28" w:rsidR="00B06122" w:rsidRPr="00B06122" w:rsidRDefault="00B06122" w:rsidP="00B06122">
      <w:pPr>
        <w:rPr>
          <w:rFonts w:eastAsiaTheme="minorEastAsia"/>
        </w:rPr>
      </w:pPr>
      <w:r>
        <w:rPr>
          <w:rFonts w:eastAsiaTheme="minorEastAsia" w:hint="eastAsia"/>
        </w:rPr>
        <w:t>I</w:t>
      </w:r>
      <w:r>
        <w:rPr>
          <w:rFonts w:eastAsiaTheme="minorEastAsia"/>
        </w:rPr>
        <w:t>n this appendix the dataset and its temperature-time diagram are listed.</w:t>
      </w:r>
    </w:p>
    <w:p w14:paraId="09FC04CC" w14:textId="6F73452F" w:rsidR="00DA1967" w:rsidRPr="006B61CD" w:rsidRDefault="00DA1967" w:rsidP="00CE1C4E">
      <w:pPr>
        <w:ind w:firstLineChars="100" w:firstLine="160"/>
        <w:rPr>
          <w:sz w:val="16"/>
          <w:szCs w:val="16"/>
        </w:rPr>
      </w:pPr>
      <w:bookmarkStart w:id="87" w:name="_Toc143585906"/>
      <w:r w:rsidRPr="006B61CD">
        <w:rPr>
          <w:sz w:val="16"/>
          <w:szCs w:val="16"/>
        </w:rPr>
        <w:t xml:space="preserve">Table </w:t>
      </w:r>
      <w:r w:rsidRPr="006B61CD">
        <w:rPr>
          <w:sz w:val="16"/>
          <w:szCs w:val="16"/>
        </w:rPr>
        <w:fldChar w:fldCharType="begin"/>
      </w:r>
      <w:r w:rsidRPr="006B61CD">
        <w:rPr>
          <w:sz w:val="16"/>
          <w:szCs w:val="16"/>
        </w:rPr>
        <w:instrText xml:space="preserve"> SEQ Table \* ARABIC </w:instrText>
      </w:r>
      <w:r w:rsidRPr="006B61CD">
        <w:rPr>
          <w:sz w:val="16"/>
          <w:szCs w:val="16"/>
        </w:rPr>
        <w:fldChar w:fldCharType="separate"/>
      </w:r>
      <w:r w:rsidR="00621E63">
        <w:rPr>
          <w:noProof/>
          <w:sz w:val="16"/>
          <w:szCs w:val="16"/>
        </w:rPr>
        <w:t>13</w:t>
      </w:r>
      <w:r w:rsidRPr="006B61CD">
        <w:rPr>
          <w:sz w:val="16"/>
          <w:szCs w:val="16"/>
        </w:rPr>
        <w:fldChar w:fldCharType="end"/>
      </w:r>
      <w:r w:rsidRPr="006B61CD">
        <w:rPr>
          <w:sz w:val="16"/>
          <w:szCs w:val="16"/>
        </w:rPr>
        <w:t>: Measurement data of heating water in both dewar container and double-walled</w:t>
      </w:r>
      <w:r w:rsidR="00EF54F5" w:rsidRPr="006B61CD">
        <w:rPr>
          <w:sz w:val="16"/>
          <w:szCs w:val="16"/>
        </w:rPr>
        <w:t xml:space="preserve"> </w:t>
      </w:r>
      <w:r w:rsidRPr="006B61CD">
        <w:rPr>
          <w:sz w:val="16"/>
          <w:szCs w:val="16"/>
        </w:rPr>
        <w:t>cup.</w:t>
      </w:r>
      <w:bookmarkEnd w:id="87"/>
    </w:p>
    <w:tbl>
      <w:tblPr>
        <w:tblW w:w="7371" w:type="dxa"/>
        <w:tblLook w:val="04A0" w:firstRow="1" w:lastRow="0" w:firstColumn="1" w:lastColumn="0" w:noHBand="0" w:noVBand="1"/>
      </w:tblPr>
      <w:tblGrid>
        <w:gridCol w:w="1040"/>
        <w:gridCol w:w="2079"/>
        <w:gridCol w:w="2126"/>
        <w:gridCol w:w="2126"/>
      </w:tblGrid>
      <w:tr w:rsidR="00F17BF2" w:rsidRPr="00F17BF2" w14:paraId="062D027E" w14:textId="77777777" w:rsidTr="00DA1967">
        <w:trPr>
          <w:trHeight w:val="280"/>
        </w:trPr>
        <w:tc>
          <w:tcPr>
            <w:tcW w:w="1040" w:type="dxa"/>
            <w:tcBorders>
              <w:top w:val="nil"/>
              <w:left w:val="nil"/>
              <w:bottom w:val="nil"/>
              <w:right w:val="nil"/>
            </w:tcBorders>
            <w:shd w:val="clear" w:color="auto" w:fill="auto"/>
            <w:noWrap/>
            <w:vAlign w:val="bottom"/>
            <w:hideMark/>
          </w:tcPr>
          <w:p w14:paraId="7FF09A8A" w14:textId="77777777" w:rsidR="00F17BF2" w:rsidRPr="00F17BF2" w:rsidRDefault="00F17BF2" w:rsidP="00F17BF2">
            <w:pPr>
              <w:spacing w:before="0" w:line="240" w:lineRule="auto"/>
              <w:rPr>
                <w:rFonts w:ascii="Times New Roman" w:eastAsia="Times New Roman" w:hAnsi="Times New Roman" w:cs="宋体"/>
                <w:color w:val="auto"/>
                <w:kern w:val="0"/>
                <w:sz w:val="20"/>
                <w:szCs w:val="24"/>
                <w14:ligatures w14:val="none"/>
              </w:rPr>
            </w:pPr>
          </w:p>
        </w:tc>
        <w:tc>
          <w:tcPr>
            <w:tcW w:w="2079" w:type="dxa"/>
            <w:tcBorders>
              <w:top w:val="nil"/>
              <w:left w:val="nil"/>
              <w:bottom w:val="nil"/>
              <w:right w:val="nil"/>
            </w:tcBorders>
            <w:shd w:val="clear" w:color="auto" w:fill="auto"/>
            <w:noWrap/>
            <w:vAlign w:val="center"/>
            <w:hideMark/>
          </w:tcPr>
          <w:p w14:paraId="4C6598B1" w14:textId="77777777" w:rsidR="00F17BF2" w:rsidRPr="00F17BF2" w:rsidRDefault="00F17BF2" w:rsidP="00F17BF2">
            <w:pPr>
              <w:spacing w:before="0" w:line="240" w:lineRule="auto"/>
              <w:jc w:val="center"/>
              <w:rPr>
                <w:rFonts w:ascii="等线" w:eastAsia="等线" w:hAnsi="等线" w:cs="宋体"/>
                <w:color w:val="000000"/>
                <w:kern w:val="0"/>
                <w:sz w:val="22"/>
                <w14:ligatures w14:val="none"/>
              </w:rPr>
            </w:pPr>
            <w:r w:rsidRPr="00F17BF2">
              <w:rPr>
                <w:rFonts w:ascii="等线" w:eastAsia="等线" w:hAnsi="等线" w:cs="宋体" w:hint="eastAsia"/>
                <w:color w:val="000000"/>
                <w:kern w:val="0"/>
                <w:sz w:val="22"/>
                <w14:ligatures w14:val="none"/>
              </w:rPr>
              <w:t>Dewar</w:t>
            </w:r>
          </w:p>
        </w:tc>
        <w:tc>
          <w:tcPr>
            <w:tcW w:w="2126" w:type="dxa"/>
            <w:tcBorders>
              <w:top w:val="nil"/>
              <w:left w:val="nil"/>
              <w:bottom w:val="nil"/>
              <w:right w:val="nil"/>
            </w:tcBorders>
            <w:shd w:val="clear" w:color="auto" w:fill="auto"/>
            <w:noWrap/>
            <w:vAlign w:val="center"/>
            <w:hideMark/>
          </w:tcPr>
          <w:p w14:paraId="709FA22D" w14:textId="77777777" w:rsidR="00F17BF2" w:rsidRPr="00F17BF2" w:rsidRDefault="00F17BF2" w:rsidP="00F17BF2">
            <w:pPr>
              <w:spacing w:before="0" w:line="240" w:lineRule="auto"/>
              <w:jc w:val="center"/>
              <w:rPr>
                <w:rFonts w:ascii="等线" w:eastAsia="等线" w:hAnsi="等线" w:cs="宋体"/>
                <w:color w:val="000000"/>
                <w:kern w:val="0"/>
                <w:sz w:val="22"/>
                <w14:ligatures w14:val="none"/>
              </w:rPr>
            </w:pPr>
            <w:r w:rsidRPr="00F17BF2">
              <w:rPr>
                <w:rFonts w:ascii="等线" w:eastAsia="等线" w:hAnsi="等线" w:cs="宋体" w:hint="eastAsia"/>
                <w:color w:val="000000"/>
                <w:kern w:val="0"/>
                <w:sz w:val="22"/>
                <w14:ligatures w14:val="none"/>
              </w:rPr>
              <w:t>Cup-1</w:t>
            </w:r>
          </w:p>
        </w:tc>
        <w:tc>
          <w:tcPr>
            <w:tcW w:w="2126" w:type="dxa"/>
            <w:tcBorders>
              <w:top w:val="nil"/>
              <w:left w:val="nil"/>
              <w:bottom w:val="nil"/>
              <w:right w:val="nil"/>
            </w:tcBorders>
            <w:shd w:val="clear" w:color="auto" w:fill="auto"/>
            <w:noWrap/>
            <w:vAlign w:val="center"/>
            <w:hideMark/>
          </w:tcPr>
          <w:p w14:paraId="371D9D6C" w14:textId="77777777" w:rsidR="00F17BF2" w:rsidRPr="00F17BF2" w:rsidRDefault="00F17BF2" w:rsidP="00F17BF2">
            <w:pPr>
              <w:spacing w:before="0" w:line="240" w:lineRule="auto"/>
              <w:jc w:val="center"/>
              <w:rPr>
                <w:rFonts w:ascii="等线" w:eastAsia="等线" w:hAnsi="等线" w:cs="宋体"/>
                <w:color w:val="000000"/>
                <w:kern w:val="0"/>
                <w:sz w:val="22"/>
                <w14:ligatures w14:val="none"/>
              </w:rPr>
            </w:pPr>
            <w:r w:rsidRPr="00F17BF2">
              <w:rPr>
                <w:rFonts w:ascii="等线" w:eastAsia="等线" w:hAnsi="等线" w:cs="宋体" w:hint="eastAsia"/>
                <w:color w:val="000000"/>
                <w:kern w:val="0"/>
                <w:sz w:val="22"/>
                <w14:ligatures w14:val="none"/>
              </w:rPr>
              <w:t>Cup-2</w:t>
            </w:r>
          </w:p>
        </w:tc>
      </w:tr>
      <w:tr w:rsidR="00F17BF2" w:rsidRPr="00F17BF2" w14:paraId="772F480D" w14:textId="77777777" w:rsidTr="00DA1967">
        <w:trPr>
          <w:trHeight w:val="280"/>
        </w:trPr>
        <w:tc>
          <w:tcPr>
            <w:tcW w:w="10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C54F7A" w14:textId="77777777" w:rsidR="00F17BF2" w:rsidRPr="008F05F6" w:rsidRDefault="00F17BF2" w:rsidP="00F17BF2">
            <w:pPr>
              <w:spacing w:before="0" w:line="240" w:lineRule="auto"/>
              <w:jc w:val="center"/>
              <w:rPr>
                <w:rFonts w:ascii="等线" w:eastAsia="等线" w:hAnsi="等线" w:cs="宋体"/>
                <w:b/>
                <w:bCs/>
                <w:color w:val="000000"/>
                <w:kern w:val="0"/>
                <w:sz w:val="16"/>
                <w:szCs w:val="16"/>
                <w14:ligatures w14:val="none"/>
              </w:rPr>
            </w:pPr>
            <w:r w:rsidRPr="008F05F6">
              <w:rPr>
                <w:rFonts w:ascii="等线" w:eastAsia="等线" w:hAnsi="等线" w:cs="宋体" w:hint="eastAsia"/>
                <w:b/>
                <w:bCs/>
                <w:color w:val="000000"/>
                <w:kern w:val="0"/>
                <w:sz w:val="16"/>
                <w:szCs w:val="16"/>
                <w14:ligatures w14:val="none"/>
              </w:rPr>
              <w:t>Time [s]</w:t>
            </w:r>
          </w:p>
        </w:tc>
        <w:tc>
          <w:tcPr>
            <w:tcW w:w="2079" w:type="dxa"/>
            <w:tcBorders>
              <w:top w:val="single" w:sz="4" w:space="0" w:color="auto"/>
              <w:left w:val="nil"/>
              <w:bottom w:val="single" w:sz="4" w:space="0" w:color="auto"/>
              <w:right w:val="single" w:sz="4" w:space="0" w:color="auto"/>
            </w:tcBorders>
            <w:shd w:val="clear" w:color="auto" w:fill="auto"/>
            <w:noWrap/>
            <w:vAlign w:val="center"/>
            <w:hideMark/>
          </w:tcPr>
          <w:p w14:paraId="3786BB89" w14:textId="77777777" w:rsidR="00F17BF2" w:rsidRPr="008F05F6" w:rsidRDefault="00F17BF2" w:rsidP="00F17BF2">
            <w:pPr>
              <w:spacing w:before="0" w:line="240" w:lineRule="auto"/>
              <w:jc w:val="center"/>
              <w:rPr>
                <w:rFonts w:ascii="等线" w:eastAsia="等线" w:hAnsi="等线" w:cs="宋体"/>
                <w:b/>
                <w:bCs/>
                <w:color w:val="000000"/>
                <w:kern w:val="0"/>
                <w:sz w:val="16"/>
                <w:szCs w:val="16"/>
                <w14:ligatures w14:val="none"/>
              </w:rPr>
            </w:pPr>
            <w:r w:rsidRPr="008F05F6">
              <w:rPr>
                <w:rFonts w:ascii="等线" w:eastAsia="等线" w:hAnsi="等线" w:cs="宋体" w:hint="eastAsia"/>
                <w:b/>
                <w:bCs/>
                <w:color w:val="000000"/>
                <w:kern w:val="0"/>
                <w:sz w:val="16"/>
                <w:szCs w:val="16"/>
                <w14:ligatures w14:val="none"/>
              </w:rPr>
              <w:t>Temperature [°C]</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6D543CC" w14:textId="77777777" w:rsidR="00F17BF2" w:rsidRPr="008F05F6" w:rsidRDefault="00F17BF2" w:rsidP="00F17BF2">
            <w:pPr>
              <w:spacing w:before="0" w:line="240" w:lineRule="auto"/>
              <w:jc w:val="center"/>
              <w:rPr>
                <w:rFonts w:ascii="等线" w:eastAsia="等线" w:hAnsi="等线" w:cs="宋体"/>
                <w:b/>
                <w:bCs/>
                <w:color w:val="000000"/>
                <w:kern w:val="0"/>
                <w:sz w:val="16"/>
                <w:szCs w:val="16"/>
                <w14:ligatures w14:val="none"/>
              </w:rPr>
            </w:pPr>
            <w:r w:rsidRPr="008F05F6">
              <w:rPr>
                <w:rFonts w:ascii="等线" w:eastAsia="等线" w:hAnsi="等线" w:cs="宋体" w:hint="eastAsia"/>
                <w:b/>
                <w:bCs/>
                <w:color w:val="000000"/>
                <w:kern w:val="0"/>
                <w:sz w:val="16"/>
                <w:szCs w:val="16"/>
                <w14:ligatures w14:val="none"/>
              </w:rPr>
              <w:t>Temperature [°C]</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7E96B874" w14:textId="77777777" w:rsidR="00F17BF2" w:rsidRPr="008F05F6" w:rsidRDefault="00F17BF2" w:rsidP="00F17BF2">
            <w:pPr>
              <w:spacing w:before="0" w:line="240" w:lineRule="auto"/>
              <w:jc w:val="center"/>
              <w:rPr>
                <w:rFonts w:ascii="等线" w:eastAsia="等线" w:hAnsi="等线" w:cs="宋体"/>
                <w:b/>
                <w:bCs/>
                <w:color w:val="000000"/>
                <w:kern w:val="0"/>
                <w:sz w:val="16"/>
                <w:szCs w:val="16"/>
                <w14:ligatures w14:val="none"/>
              </w:rPr>
            </w:pPr>
            <w:r w:rsidRPr="008F05F6">
              <w:rPr>
                <w:rFonts w:ascii="等线" w:eastAsia="等线" w:hAnsi="等线" w:cs="宋体" w:hint="eastAsia"/>
                <w:b/>
                <w:bCs/>
                <w:color w:val="000000"/>
                <w:kern w:val="0"/>
                <w:sz w:val="16"/>
                <w:szCs w:val="16"/>
                <w14:ligatures w14:val="none"/>
              </w:rPr>
              <w:t>Temperature [°C]</w:t>
            </w:r>
          </w:p>
        </w:tc>
      </w:tr>
      <w:tr w:rsidR="00F17BF2" w:rsidRPr="00F17BF2" w14:paraId="22ABD556"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BEC1C1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0 </w:t>
            </w:r>
          </w:p>
        </w:tc>
        <w:tc>
          <w:tcPr>
            <w:tcW w:w="2079" w:type="dxa"/>
            <w:tcBorders>
              <w:top w:val="nil"/>
              <w:left w:val="nil"/>
              <w:bottom w:val="nil"/>
              <w:right w:val="single" w:sz="4" w:space="0" w:color="auto"/>
            </w:tcBorders>
            <w:shd w:val="clear" w:color="auto" w:fill="auto"/>
            <w:noWrap/>
            <w:vAlign w:val="center"/>
            <w:hideMark/>
          </w:tcPr>
          <w:p w14:paraId="5BFFC5C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20.37</w:t>
            </w:r>
          </w:p>
        </w:tc>
        <w:tc>
          <w:tcPr>
            <w:tcW w:w="2126" w:type="dxa"/>
            <w:tcBorders>
              <w:top w:val="nil"/>
              <w:left w:val="nil"/>
              <w:bottom w:val="nil"/>
              <w:right w:val="single" w:sz="4" w:space="0" w:color="auto"/>
            </w:tcBorders>
            <w:shd w:val="clear" w:color="auto" w:fill="auto"/>
            <w:noWrap/>
            <w:vAlign w:val="center"/>
            <w:hideMark/>
          </w:tcPr>
          <w:p w14:paraId="7E53282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18.96</w:t>
            </w:r>
          </w:p>
        </w:tc>
        <w:tc>
          <w:tcPr>
            <w:tcW w:w="2126" w:type="dxa"/>
            <w:tcBorders>
              <w:top w:val="nil"/>
              <w:left w:val="nil"/>
              <w:bottom w:val="nil"/>
              <w:right w:val="single" w:sz="4" w:space="0" w:color="auto"/>
            </w:tcBorders>
            <w:shd w:val="clear" w:color="auto" w:fill="auto"/>
            <w:noWrap/>
            <w:vAlign w:val="center"/>
            <w:hideMark/>
          </w:tcPr>
          <w:p w14:paraId="5738373C"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19.81</w:t>
            </w:r>
          </w:p>
        </w:tc>
      </w:tr>
      <w:tr w:rsidR="00F17BF2" w:rsidRPr="00F17BF2" w14:paraId="6149129D"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524043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 </w:t>
            </w:r>
          </w:p>
        </w:tc>
        <w:tc>
          <w:tcPr>
            <w:tcW w:w="2079" w:type="dxa"/>
            <w:tcBorders>
              <w:top w:val="nil"/>
              <w:left w:val="nil"/>
              <w:bottom w:val="nil"/>
              <w:right w:val="single" w:sz="4" w:space="0" w:color="auto"/>
            </w:tcBorders>
            <w:shd w:val="clear" w:color="auto" w:fill="auto"/>
            <w:noWrap/>
            <w:vAlign w:val="center"/>
            <w:hideMark/>
          </w:tcPr>
          <w:p w14:paraId="41C329E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20.37</w:t>
            </w:r>
          </w:p>
        </w:tc>
        <w:tc>
          <w:tcPr>
            <w:tcW w:w="2126" w:type="dxa"/>
            <w:tcBorders>
              <w:top w:val="nil"/>
              <w:left w:val="nil"/>
              <w:bottom w:val="nil"/>
              <w:right w:val="single" w:sz="4" w:space="0" w:color="auto"/>
            </w:tcBorders>
            <w:shd w:val="clear" w:color="auto" w:fill="auto"/>
            <w:noWrap/>
            <w:vAlign w:val="center"/>
            <w:hideMark/>
          </w:tcPr>
          <w:p w14:paraId="772BF815"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18.97</w:t>
            </w:r>
          </w:p>
        </w:tc>
        <w:tc>
          <w:tcPr>
            <w:tcW w:w="2126" w:type="dxa"/>
            <w:tcBorders>
              <w:top w:val="nil"/>
              <w:left w:val="nil"/>
              <w:bottom w:val="nil"/>
              <w:right w:val="single" w:sz="4" w:space="0" w:color="auto"/>
            </w:tcBorders>
            <w:shd w:val="clear" w:color="auto" w:fill="auto"/>
            <w:noWrap/>
            <w:vAlign w:val="center"/>
            <w:hideMark/>
          </w:tcPr>
          <w:p w14:paraId="6CD9240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19.81</w:t>
            </w:r>
          </w:p>
        </w:tc>
      </w:tr>
      <w:tr w:rsidR="00F17BF2" w:rsidRPr="00F17BF2" w14:paraId="16150731"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4B5BEFA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 </w:t>
            </w:r>
          </w:p>
        </w:tc>
        <w:tc>
          <w:tcPr>
            <w:tcW w:w="2079" w:type="dxa"/>
            <w:tcBorders>
              <w:top w:val="nil"/>
              <w:left w:val="nil"/>
              <w:bottom w:val="nil"/>
              <w:right w:val="single" w:sz="4" w:space="0" w:color="auto"/>
            </w:tcBorders>
            <w:shd w:val="clear" w:color="auto" w:fill="auto"/>
            <w:noWrap/>
            <w:vAlign w:val="center"/>
            <w:hideMark/>
          </w:tcPr>
          <w:p w14:paraId="21065CC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20.38</w:t>
            </w:r>
          </w:p>
        </w:tc>
        <w:tc>
          <w:tcPr>
            <w:tcW w:w="2126" w:type="dxa"/>
            <w:tcBorders>
              <w:top w:val="nil"/>
              <w:left w:val="nil"/>
              <w:bottom w:val="nil"/>
              <w:right w:val="single" w:sz="4" w:space="0" w:color="auto"/>
            </w:tcBorders>
            <w:shd w:val="clear" w:color="auto" w:fill="auto"/>
            <w:noWrap/>
            <w:vAlign w:val="center"/>
            <w:hideMark/>
          </w:tcPr>
          <w:p w14:paraId="0C21CFC1"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18.97</w:t>
            </w:r>
          </w:p>
        </w:tc>
        <w:tc>
          <w:tcPr>
            <w:tcW w:w="2126" w:type="dxa"/>
            <w:tcBorders>
              <w:top w:val="nil"/>
              <w:left w:val="nil"/>
              <w:bottom w:val="nil"/>
              <w:right w:val="single" w:sz="4" w:space="0" w:color="auto"/>
            </w:tcBorders>
            <w:shd w:val="clear" w:color="auto" w:fill="auto"/>
            <w:noWrap/>
            <w:vAlign w:val="center"/>
            <w:hideMark/>
          </w:tcPr>
          <w:p w14:paraId="082BDEF5"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19.82</w:t>
            </w:r>
          </w:p>
        </w:tc>
      </w:tr>
      <w:tr w:rsidR="00F17BF2" w:rsidRPr="00F17BF2" w14:paraId="2408397B"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FC1A064"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30 </w:t>
            </w:r>
          </w:p>
        </w:tc>
        <w:tc>
          <w:tcPr>
            <w:tcW w:w="2079" w:type="dxa"/>
            <w:tcBorders>
              <w:top w:val="nil"/>
              <w:left w:val="nil"/>
              <w:bottom w:val="nil"/>
              <w:right w:val="single" w:sz="4" w:space="0" w:color="auto"/>
            </w:tcBorders>
            <w:shd w:val="clear" w:color="auto" w:fill="auto"/>
            <w:noWrap/>
            <w:vAlign w:val="center"/>
            <w:hideMark/>
          </w:tcPr>
          <w:p w14:paraId="02330203"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20.38</w:t>
            </w:r>
          </w:p>
        </w:tc>
        <w:tc>
          <w:tcPr>
            <w:tcW w:w="2126" w:type="dxa"/>
            <w:tcBorders>
              <w:top w:val="nil"/>
              <w:left w:val="nil"/>
              <w:bottom w:val="nil"/>
              <w:right w:val="single" w:sz="4" w:space="0" w:color="auto"/>
            </w:tcBorders>
            <w:shd w:val="clear" w:color="auto" w:fill="auto"/>
            <w:noWrap/>
            <w:vAlign w:val="center"/>
            <w:hideMark/>
          </w:tcPr>
          <w:p w14:paraId="79E0CCD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18.98</w:t>
            </w:r>
          </w:p>
        </w:tc>
        <w:tc>
          <w:tcPr>
            <w:tcW w:w="2126" w:type="dxa"/>
            <w:tcBorders>
              <w:top w:val="nil"/>
              <w:left w:val="nil"/>
              <w:bottom w:val="nil"/>
              <w:right w:val="single" w:sz="4" w:space="0" w:color="auto"/>
            </w:tcBorders>
            <w:shd w:val="clear" w:color="auto" w:fill="auto"/>
            <w:noWrap/>
            <w:vAlign w:val="center"/>
            <w:hideMark/>
          </w:tcPr>
          <w:p w14:paraId="401FEE5D"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19.83</w:t>
            </w:r>
          </w:p>
        </w:tc>
      </w:tr>
      <w:tr w:rsidR="00F17BF2" w:rsidRPr="00F17BF2" w14:paraId="75BCAD8A"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A91F96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40 </w:t>
            </w:r>
          </w:p>
        </w:tc>
        <w:tc>
          <w:tcPr>
            <w:tcW w:w="2079" w:type="dxa"/>
            <w:tcBorders>
              <w:top w:val="nil"/>
              <w:left w:val="nil"/>
              <w:bottom w:val="nil"/>
              <w:right w:val="single" w:sz="4" w:space="0" w:color="auto"/>
            </w:tcBorders>
            <w:shd w:val="clear" w:color="auto" w:fill="auto"/>
            <w:noWrap/>
            <w:vAlign w:val="center"/>
            <w:hideMark/>
          </w:tcPr>
          <w:p w14:paraId="7D19B67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20.38</w:t>
            </w:r>
          </w:p>
        </w:tc>
        <w:tc>
          <w:tcPr>
            <w:tcW w:w="2126" w:type="dxa"/>
            <w:tcBorders>
              <w:top w:val="nil"/>
              <w:left w:val="nil"/>
              <w:bottom w:val="nil"/>
              <w:right w:val="single" w:sz="4" w:space="0" w:color="auto"/>
            </w:tcBorders>
            <w:shd w:val="clear" w:color="auto" w:fill="auto"/>
            <w:noWrap/>
            <w:vAlign w:val="center"/>
            <w:hideMark/>
          </w:tcPr>
          <w:p w14:paraId="5E79C919"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18.99</w:t>
            </w:r>
          </w:p>
        </w:tc>
        <w:tc>
          <w:tcPr>
            <w:tcW w:w="2126" w:type="dxa"/>
            <w:tcBorders>
              <w:top w:val="nil"/>
              <w:left w:val="nil"/>
              <w:bottom w:val="nil"/>
              <w:right w:val="single" w:sz="4" w:space="0" w:color="auto"/>
            </w:tcBorders>
            <w:shd w:val="clear" w:color="auto" w:fill="auto"/>
            <w:noWrap/>
            <w:vAlign w:val="center"/>
            <w:hideMark/>
          </w:tcPr>
          <w:p w14:paraId="0124A438"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19.83</w:t>
            </w:r>
          </w:p>
        </w:tc>
      </w:tr>
      <w:tr w:rsidR="00F17BF2" w:rsidRPr="00F17BF2" w14:paraId="0655D0B3"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25A85FC"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50 </w:t>
            </w:r>
          </w:p>
        </w:tc>
        <w:tc>
          <w:tcPr>
            <w:tcW w:w="2079" w:type="dxa"/>
            <w:tcBorders>
              <w:top w:val="nil"/>
              <w:left w:val="nil"/>
              <w:bottom w:val="nil"/>
              <w:right w:val="single" w:sz="4" w:space="0" w:color="auto"/>
            </w:tcBorders>
            <w:shd w:val="clear" w:color="auto" w:fill="auto"/>
            <w:noWrap/>
            <w:vAlign w:val="center"/>
            <w:hideMark/>
          </w:tcPr>
          <w:p w14:paraId="45D30DD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20.38</w:t>
            </w:r>
          </w:p>
        </w:tc>
        <w:tc>
          <w:tcPr>
            <w:tcW w:w="2126" w:type="dxa"/>
            <w:tcBorders>
              <w:top w:val="nil"/>
              <w:left w:val="nil"/>
              <w:bottom w:val="nil"/>
              <w:right w:val="single" w:sz="4" w:space="0" w:color="auto"/>
            </w:tcBorders>
            <w:shd w:val="clear" w:color="auto" w:fill="auto"/>
            <w:noWrap/>
            <w:vAlign w:val="center"/>
            <w:hideMark/>
          </w:tcPr>
          <w:p w14:paraId="4CC76752"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19.00</w:t>
            </w:r>
          </w:p>
        </w:tc>
        <w:tc>
          <w:tcPr>
            <w:tcW w:w="2126" w:type="dxa"/>
            <w:tcBorders>
              <w:top w:val="nil"/>
              <w:left w:val="nil"/>
              <w:bottom w:val="nil"/>
              <w:right w:val="single" w:sz="4" w:space="0" w:color="auto"/>
            </w:tcBorders>
            <w:shd w:val="clear" w:color="auto" w:fill="auto"/>
            <w:noWrap/>
            <w:vAlign w:val="center"/>
            <w:hideMark/>
          </w:tcPr>
          <w:p w14:paraId="18D389A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19.84</w:t>
            </w:r>
          </w:p>
        </w:tc>
      </w:tr>
      <w:tr w:rsidR="00F17BF2" w:rsidRPr="00F17BF2" w14:paraId="26AA3BC7"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25341981"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60 </w:t>
            </w:r>
          </w:p>
        </w:tc>
        <w:tc>
          <w:tcPr>
            <w:tcW w:w="2079" w:type="dxa"/>
            <w:tcBorders>
              <w:top w:val="nil"/>
              <w:left w:val="nil"/>
              <w:bottom w:val="nil"/>
              <w:right w:val="single" w:sz="4" w:space="0" w:color="auto"/>
            </w:tcBorders>
            <w:shd w:val="clear" w:color="auto" w:fill="auto"/>
            <w:noWrap/>
            <w:vAlign w:val="center"/>
            <w:hideMark/>
          </w:tcPr>
          <w:p w14:paraId="5AC31F5C"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20.38</w:t>
            </w:r>
          </w:p>
        </w:tc>
        <w:tc>
          <w:tcPr>
            <w:tcW w:w="2126" w:type="dxa"/>
            <w:tcBorders>
              <w:top w:val="nil"/>
              <w:left w:val="nil"/>
              <w:bottom w:val="nil"/>
              <w:right w:val="single" w:sz="4" w:space="0" w:color="auto"/>
            </w:tcBorders>
            <w:shd w:val="clear" w:color="auto" w:fill="auto"/>
            <w:noWrap/>
            <w:vAlign w:val="center"/>
            <w:hideMark/>
          </w:tcPr>
          <w:p w14:paraId="0A9700CA"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19.00</w:t>
            </w:r>
          </w:p>
        </w:tc>
        <w:tc>
          <w:tcPr>
            <w:tcW w:w="2126" w:type="dxa"/>
            <w:tcBorders>
              <w:top w:val="nil"/>
              <w:left w:val="nil"/>
              <w:bottom w:val="nil"/>
              <w:right w:val="single" w:sz="4" w:space="0" w:color="auto"/>
            </w:tcBorders>
            <w:shd w:val="clear" w:color="auto" w:fill="auto"/>
            <w:noWrap/>
            <w:vAlign w:val="center"/>
            <w:hideMark/>
          </w:tcPr>
          <w:p w14:paraId="5E05FC3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19.85</w:t>
            </w:r>
          </w:p>
        </w:tc>
      </w:tr>
      <w:tr w:rsidR="00F17BF2" w:rsidRPr="00F17BF2" w14:paraId="5FD34692"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BC3FAB0"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70 </w:t>
            </w:r>
          </w:p>
        </w:tc>
        <w:tc>
          <w:tcPr>
            <w:tcW w:w="2079" w:type="dxa"/>
            <w:tcBorders>
              <w:top w:val="nil"/>
              <w:left w:val="nil"/>
              <w:bottom w:val="nil"/>
              <w:right w:val="single" w:sz="4" w:space="0" w:color="auto"/>
            </w:tcBorders>
            <w:shd w:val="clear" w:color="auto" w:fill="auto"/>
            <w:noWrap/>
            <w:vAlign w:val="center"/>
            <w:hideMark/>
          </w:tcPr>
          <w:p w14:paraId="58751105"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20.38</w:t>
            </w:r>
          </w:p>
        </w:tc>
        <w:tc>
          <w:tcPr>
            <w:tcW w:w="2126" w:type="dxa"/>
            <w:tcBorders>
              <w:top w:val="nil"/>
              <w:left w:val="nil"/>
              <w:bottom w:val="nil"/>
              <w:right w:val="single" w:sz="4" w:space="0" w:color="auto"/>
            </w:tcBorders>
            <w:shd w:val="clear" w:color="auto" w:fill="auto"/>
            <w:noWrap/>
            <w:vAlign w:val="center"/>
            <w:hideMark/>
          </w:tcPr>
          <w:p w14:paraId="1E1AD9FD"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19.01</w:t>
            </w:r>
          </w:p>
        </w:tc>
        <w:tc>
          <w:tcPr>
            <w:tcW w:w="2126" w:type="dxa"/>
            <w:tcBorders>
              <w:top w:val="nil"/>
              <w:left w:val="nil"/>
              <w:bottom w:val="nil"/>
              <w:right w:val="single" w:sz="4" w:space="0" w:color="auto"/>
            </w:tcBorders>
            <w:shd w:val="clear" w:color="auto" w:fill="auto"/>
            <w:noWrap/>
            <w:vAlign w:val="center"/>
            <w:hideMark/>
          </w:tcPr>
          <w:p w14:paraId="07298B5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19.85</w:t>
            </w:r>
          </w:p>
        </w:tc>
      </w:tr>
      <w:tr w:rsidR="00F17BF2" w:rsidRPr="00F17BF2" w14:paraId="773C9758"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47473132"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80 </w:t>
            </w:r>
          </w:p>
        </w:tc>
        <w:tc>
          <w:tcPr>
            <w:tcW w:w="2079" w:type="dxa"/>
            <w:tcBorders>
              <w:top w:val="nil"/>
              <w:left w:val="nil"/>
              <w:bottom w:val="nil"/>
              <w:right w:val="single" w:sz="4" w:space="0" w:color="auto"/>
            </w:tcBorders>
            <w:shd w:val="clear" w:color="auto" w:fill="auto"/>
            <w:noWrap/>
            <w:vAlign w:val="center"/>
            <w:hideMark/>
          </w:tcPr>
          <w:p w14:paraId="1137230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20.38</w:t>
            </w:r>
          </w:p>
        </w:tc>
        <w:tc>
          <w:tcPr>
            <w:tcW w:w="2126" w:type="dxa"/>
            <w:tcBorders>
              <w:top w:val="nil"/>
              <w:left w:val="nil"/>
              <w:bottom w:val="nil"/>
              <w:right w:val="single" w:sz="4" w:space="0" w:color="auto"/>
            </w:tcBorders>
            <w:shd w:val="clear" w:color="auto" w:fill="auto"/>
            <w:noWrap/>
            <w:vAlign w:val="center"/>
            <w:hideMark/>
          </w:tcPr>
          <w:p w14:paraId="0B48AC6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19.02</w:t>
            </w:r>
          </w:p>
        </w:tc>
        <w:tc>
          <w:tcPr>
            <w:tcW w:w="2126" w:type="dxa"/>
            <w:tcBorders>
              <w:top w:val="nil"/>
              <w:left w:val="nil"/>
              <w:bottom w:val="nil"/>
              <w:right w:val="single" w:sz="4" w:space="0" w:color="auto"/>
            </w:tcBorders>
            <w:shd w:val="clear" w:color="auto" w:fill="auto"/>
            <w:noWrap/>
            <w:vAlign w:val="center"/>
            <w:hideMark/>
          </w:tcPr>
          <w:p w14:paraId="7E0A9680"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19.86</w:t>
            </w:r>
          </w:p>
        </w:tc>
      </w:tr>
      <w:tr w:rsidR="00F17BF2" w:rsidRPr="00F17BF2" w14:paraId="5C698A40"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A870C11"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90 </w:t>
            </w:r>
          </w:p>
        </w:tc>
        <w:tc>
          <w:tcPr>
            <w:tcW w:w="2079" w:type="dxa"/>
            <w:tcBorders>
              <w:top w:val="nil"/>
              <w:left w:val="nil"/>
              <w:bottom w:val="nil"/>
              <w:right w:val="single" w:sz="4" w:space="0" w:color="auto"/>
            </w:tcBorders>
            <w:shd w:val="clear" w:color="auto" w:fill="auto"/>
            <w:noWrap/>
            <w:vAlign w:val="center"/>
            <w:hideMark/>
          </w:tcPr>
          <w:p w14:paraId="59E6E72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20.38</w:t>
            </w:r>
          </w:p>
        </w:tc>
        <w:tc>
          <w:tcPr>
            <w:tcW w:w="2126" w:type="dxa"/>
            <w:tcBorders>
              <w:top w:val="nil"/>
              <w:left w:val="nil"/>
              <w:bottom w:val="nil"/>
              <w:right w:val="single" w:sz="4" w:space="0" w:color="auto"/>
            </w:tcBorders>
            <w:shd w:val="clear" w:color="auto" w:fill="auto"/>
            <w:noWrap/>
            <w:vAlign w:val="center"/>
            <w:hideMark/>
          </w:tcPr>
          <w:p w14:paraId="0A3FA4FC"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19.02</w:t>
            </w:r>
          </w:p>
        </w:tc>
        <w:tc>
          <w:tcPr>
            <w:tcW w:w="2126" w:type="dxa"/>
            <w:tcBorders>
              <w:top w:val="nil"/>
              <w:left w:val="nil"/>
              <w:bottom w:val="nil"/>
              <w:right w:val="single" w:sz="4" w:space="0" w:color="auto"/>
            </w:tcBorders>
            <w:shd w:val="clear" w:color="auto" w:fill="auto"/>
            <w:noWrap/>
            <w:vAlign w:val="center"/>
            <w:hideMark/>
          </w:tcPr>
          <w:p w14:paraId="46A8FFC9"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19.86</w:t>
            </w:r>
          </w:p>
        </w:tc>
      </w:tr>
      <w:tr w:rsidR="00F17BF2" w:rsidRPr="00F17BF2" w14:paraId="4F3F64AA"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57E996FC"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100 </w:t>
            </w:r>
          </w:p>
        </w:tc>
        <w:tc>
          <w:tcPr>
            <w:tcW w:w="2079" w:type="dxa"/>
            <w:tcBorders>
              <w:top w:val="nil"/>
              <w:left w:val="nil"/>
              <w:bottom w:val="nil"/>
              <w:right w:val="single" w:sz="4" w:space="0" w:color="auto"/>
            </w:tcBorders>
            <w:shd w:val="clear" w:color="auto" w:fill="auto"/>
            <w:noWrap/>
            <w:vAlign w:val="center"/>
            <w:hideMark/>
          </w:tcPr>
          <w:p w14:paraId="3752244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20.38</w:t>
            </w:r>
          </w:p>
        </w:tc>
        <w:tc>
          <w:tcPr>
            <w:tcW w:w="2126" w:type="dxa"/>
            <w:tcBorders>
              <w:top w:val="nil"/>
              <w:left w:val="nil"/>
              <w:bottom w:val="nil"/>
              <w:right w:val="single" w:sz="4" w:space="0" w:color="auto"/>
            </w:tcBorders>
            <w:shd w:val="clear" w:color="auto" w:fill="auto"/>
            <w:noWrap/>
            <w:vAlign w:val="center"/>
            <w:hideMark/>
          </w:tcPr>
          <w:p w14:paraId="6547873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19.03</w:t>
            </w:r>
          </w:p>
        </w:tc>
        <w:tc>
          <w:tcPr>
            <w:tcW w:w="2126" w:type="dxa"/>
            <w:tcBorders>
              <w:top w:val="nil"/>
              <w:left w:val="nil"/>
              <w:bottom w:val="nil"/>
              <w:right w:val="single" w:sz="4" w:space="0" w:color="auto"/>
            </w:tcBorders>
            <w:shd w:val="clear" w:color="auto" w:fill="auto"/>
            <w:noWrap/>
            <w:vAlign w:val="center"/>
            <w:hideMark/>
          </w:tcPr>
          <w:p w14:paraId="041C5D99"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19.87</w:t>
            </w:r>
          </w:p>
        </w:tc>
      </w:tr>
      <w:tr w:rsidR="00F17BF2" w:rsidRPr="00F17BF2" w14:paraId="556357A0"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4E059C6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110 </w:t>
            </w:r>
          </w:p>
        </w:tc>
        <w:tc>
          <w:tcPr>
            <w:tcW w:w="2079" w:type="dxa"/>
            <w:tcBorders>
              <w:top w:val="nil"/>
              <w:left w:val="nil"/>
              <w:bottom w:val="nil"/>
              <w:right w:val="single" w:sz="4" w:space="0" w:color="auto"/>
            </w:tcBorders>
            <w:shd w:val="clear" w:color="auto" w:fill="auto"/>
            <w:noWrap/>
            <w:vAlign w:val="center"/>
            <w:hideMark/>
          </w:tcPr>
          <w:p w14:paraId="484F1D8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20.38</w:t>
            </w:r>
          </w:p>
        </w:tc>
        <w:tc>
          <w:tcPr>
            <w:tcW w:w="2126" w:type="dxa"/>
            <w:tcBorders>
              <w:top w:val="nil"/>
              <w:left w:val="nil"/>
              <w:bottom w:val="nil"/>
              <w:right w:val="single" w:sz="4" w:space="0" w:color="auto"/>
            </w:tcBorders>
            <w:shd w:val="clear" w:color="auto" w:fill="auto"/>
            <w:noWrap/>
            <w:vAlign w:val="center"/>
            <w:hideMark/>
          </w:tcPr>
          <w:p w14:paraId="1E2C774C"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19.04</w:t>
            </w:r>
          </w:p>
        </w:tc>
        <w:tc>
          <w:tcPr>
            <w:tcW w:w="2126" w:type="dxa"/>
            <w:tcBorders>
              <w:top w:val="nil"/>
              <w:left w:val="nil"/>
              <w:bottom w:val="nil"/>
              <w:right w:val="single" w:sz="4" w:space="0" w:color="auto"/>
            </w:tcBorders>
            <w:shd w:val="clear" w:color="auto" w:fill="auto"/>
            <w:noWrap/>
            <w:vAlign w:val="center"/>
            <w:hideMark/>
          </w:tcPr>
          <w:p w14:paraId="2AE95B61"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19.87</w:t>
            </w:r>
          </w:p>
        </w:tc>
      </w:tr>
      <w:tr w:rsidR="00F17BF2" w:rsidRPr="00F17BF2" w14:paraId="3AC8FF8C"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5F25889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120 </w:t>
            </w:r>
          </w:p>
        </w:tc>
        <w:tc>
          <w:tcPr>
            <w:tcW w:w="2079" w:type="dxa"/>
            <w:tcBorders>
              <w:top w:val="nil"/>
              <w:left w:val="nil"/>
              <w:bottom w:val="nil"/>
              <w:right w:val="single" w:sz="4" w:space="0" w:color="auto"/>
            </w:tcBorders>
            <w:shd w:val="clear" w:color="auto" w:fill="auto"/>
            <w:noWrap/>
            <w:vAlign w:val="center"/>
            <w:hideMark/>
          </w:tcPr>
          <w:p w14:paraId="3DF5DF2C"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20.38</w:t>
            </w:r>
          </w:p>
        </w:tc>
        <w:tc>
          <w:tcPr>
            <w:tcW w:w="2126" w:type="dxa"/>
            <w:tcBorders>
              <w:top w:val="nil"/>
              <w:left w:val="nil"/>
              <w:bottom w:val="nil"/>
              <w:right w:val="single" w:sz="4" w:space="0" w:color="auto"/>
            </w:tcBorders>
            <w:shd w:val="clear" w:color="auto" w:fill="auto"/>
            <w:noWrap/>
            <w:vAlign w:val="center"/>
            <w:hideMark/>
          </w:tcPr>
          <w:p w14:paraId="1C7F7E6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19.04</w:t>
            </w:r>
          </w:p>
        </w:tc>
        <w:tc>
          <w:tcPr>
            <w:tcW w:w="2126" w:type="dxa"/>
            <w:tcBorders>
              <w:top w:val="nil"/>
              <w:left w:val="nil"/>
              <w:bottom w:val="nil"/>
              <w:right w:val="single" w:sz="4" w:space="0" w:color="auto"/>
            </w:tcBorders>
            <w:shd w:val="clear" w:color="auto" w:fill="auto"/>
            <w:noWrap/>
            <w:vAlign w:val="center"/>
            <w:hideMark/>
          </w:tcPr>
          <w:p w14:paraId="622183C5"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19.88</w:t>
            </w:r>
          </w:p>
        </w:tc>
      </w:tr>
      <w:tr w:rsidR="00F17BF2" w:rsidRPr="00F17BF2" w14:paraId="41C855DF"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4C0075AD"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130 </w:t>
            </w:r>
          </w:p>
        </w:tc>
        <w:tc>
          <w:tcPr>
            <w:tcW w:w="2079" w:type="dxa"/>
            <w:tcBorders>
              <w:top w:val="nil"/>
              <w:left w:val="nil"/>
              <w:bottom w:val="nil"/>
              <w:right w:val="single" w:sz="4" w:space="0" w:color="auto"/>
            </w:tcBorders>
            <w:shd w:val="clear" w:color="auto" w:fill="auto"/>
            <w:noWrap/>
            <w:vAlign w:val="center"/>
            <w:hideMark/>
          </w:tcPr>
          <w:p w14:paraId="48AF4331"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20.38</w:t>
            </w:r>
          </w:p>
        </w:tc>
        <w:tc>
          <w:tcPr>
            <w:tcW w:w="2126" w:type="dxa"/>
            <w:tcBorders>
              <w:top w:val="nil"/>
              <w:left w:val="nil"/>
              <w:bottom w:val="nil"/>
              <w:right w:val="single" w:sz="4" w:space="0" w:color="auto"/>
            </w:tcBorders>
            <w:shd w:val="clear" w:color="auto" w:fill="auto"/>
            <w:noWrap/>
            <w:vAlign w:val="center"/>
            <w:hideMark/>
          </w:tcPr>
          <w:p w14:paraId="06B1845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19.05</w:t>
            </w:r>
          </w:p>
        </w:tc>
        <w:tc>
          <w:tcPr>
            <w:tcW w:w="2126" w:type="dxa"/>
            <w:tcBorders>
              <w:top w:val="nil"/>
              <w:left w:val="nil"/>
              <w:bottom w:val="nil"/>
              <w:right w:val="single" w:sz="4" w:space="0" w:color="auto"/>
            </w:tcBorders>
            <w:shd w:val="clear" w:color="auto" w:fill="auto"/>
            <w:noWrap/>
            <w:vAlign w:val="center"/>
            <w:hideMark/>
          </w:tcPr>
          <w:p w14:paraId="632FF49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19.89</w:t>
            </w:r>
          </w:p>
        </w:tc>
      </w:tr>
      <w:tr w:rsidR="00F17BF2" w:rsidRPr="00F17BF2" w14:paraId="0F2D7E3F"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D932B3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140 </w:t>
            </w:r>
          </w:p>
        </w:tc>
        <w:tc>
          <w:tcPr>
            <w:tcW w:w="2079" w:type="dxa"/>
            <w:tcBorders>
              <w:top w:val="nil"/>
              <w:left w:val="nil"/>
              <w:bottom w:val="nil"/>
              <w:right w:val="single" w:sz="4" w:space="0" w:color="auto"/>
            </w:tcBorders>
            <w:shd w:val="clear" w:color="auto" w:fill="auto"/>
            <w:noWrap/>
            <w:vAlign w:val="center"/>
            <w:hideMark/>
          </w:tcPr>
          <w:p w14:paraId="51EEE48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20.38</w:t>
            </w:r>
          </w:p>
        </w:tc>
        <w:tc>
          <w:tcPr>
            <w:tcW w:w="2126" w:type="dxa"/>
            <w:tcBorders>
              <w:top w:val="nil"/>
              <w:left w:val="nil"/>
              <w:bottom w:val="nil"/>
              <w:right w:val="single" w:sz="4" w:space="0" w:color="auto"/>
            </w:tcBorders>
            <w:shd w:val="clear" w:color="auto" w:fill="auto"/>
            <w:noWrap/>
            <w:vAlign w:val="center"/>
            <w:hideMark/>
          </w:tcPr>
          <w:p w14:paraId="54C2FF2A"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19.06</w:t>
            </w:r>
          </w:p>
        </w:tc>
        <w:tc>
          <w:tcPr>
            <w:tcW w:w="2126" w:type="dxa"/>
            <w:tcBorders>
              <w:top w:val="nil"/>
              <w:left w:val="nil"/>
              <w:bottom w:val="nil"/>
              <w:right w:val="single" w:sz="4" w:space="0" w:color="auto"/>
            </w:tcBorders>
            <w:shd w:val="clear" w:color="auto" w:fill="auto"/>
            <w:noWrap/>
            <w:vAlign w:val="center"/>
            <w:hideMark/>
          </w:tcPr>
          <w:p w14:paraId="57C3D775"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19.89</w:t>
            </w:r>
          </w:p>
        </w:tc>
      </w:tr>
      <w:tr w:rsidR="00F17BF2" w:rsidRPr="00F17BF2" w14:paraId="4120C25A"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5F50E91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150 </w:t>
            </w:r>
          </w:p>
        </w:tc>
        <w:tc>
          <w:tcPr>
            <w:tcW w:w="2079" w:type="dxa"/>
            <w:tcBorders>
              <w:top w:val="nil"/>
              <w:left w:val="nil"/>
              <w:bottom w:val="nil"/>
              <w:right w:val="single" w:sz="4" w:space="0" w:color="auto"/>
            </w:tcBorders>
            <w:shd w:val="clear" w:color="auto" w:fill="auto"/>
            <w:noWrap/>
            <w:vAlign w:val="center"/>
            <w:hideMark/>
          </w:tcPr>
          <w:p w14:paraId="3E0AE5A8"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20.39</w:t>
            </w:r>
          </w:p>
        </w:tc>
        <w:tc>
          <w:tcPr>
            <w:tcW w:w="2126" w:type="dxa"/>
            <w:tcBorders>
              <w:top w:val="nil"/>
              <w:left w:val="nil"/>
              <w:bottom w:val="nil"/>
              <w:right w:val="single" w:sz="4" w:space="0" w:color="auto"/>
            </w:tcBorders>
            <w:shd w:val="clear" w:color="auto" w:fill="auto"/>
            <w:noWrap/>
            <w:vAlign w:val="center"/>
            <w:hideMark/>
          </w:tcPr>
          <w:p w14:paraId="431930C1"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19.06</w:t>
            </w:r>
          </w:p>
        </w:tc>
        <w:tc>
          <w:tcPr>
            <w:tcW w:w="2126" w:type="dxa"/>
            <w:tcBorders>
              <w:top w:val="nil"/>
              <w:left w:val="nil"/>
              <w:bottom w:val="nil"/>
              <w:right w:val="single" w:sz="4" w:space="0" w:color="auto"/>
            </w:tcBorders>
            <w:shd w:val="clear" w:color="auto" w:fill="auto"/>
            <w:noWrap/>
            <w:vAlign w:val="center"/>
            <w:hideMark/>
          </w:tcPr>
          <w:p w14:paraId="387023F8"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19.90</w:t>
            </w:r>
          </w:p>
        </w:tc>
      </w:tr>
      <w:tr w:rsidR="00F17BF2" w:rsidRPr="00F17BF2" w14:paraId="6EF147DF"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20CCC7B2"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160 </w:t>
            </w:r>
          </w:p>
        </w:tc>
        <w:tc>
          <w:tcPr>
            <w:tcW w:w="2079" w:type="dxa"/>
            <w:tcBorders>
              <w:top w:val="nil"/>
              <w:left w:val="nil"/>
              <w:bottom w:val="nil"/>
              <w:right w:val="single" w:sz="4" w:space="0" w:color="auto"/>
            </w:tcBorders>
            <w:shd w:val="clear" w:color="auto" w:fill="auto"/>
            <w:noWrap/>
            <w:vAlign w:val="center"/>
            <w:hideMark/>
          </w:tcPr>
          <w:p w14:paraId="6B15B8B3"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20.39</w:t>
            </w:r>
          </w:p>
        </w:tc>
        <w:tc>
          <w:tcPr>
            <w:tcW w:w="2126" w:type="dxa"/>
            <w:tcBorders>
              <w:top w:val="nil"/>
              <w:left w:val="nil"/>
              <w:bottom w:val="nil"/>
              <w:right w:val="single" w:sz="4" w:space="0" w:color="auto"/>
            </w:tcBorders>
            <w:shd w:val="clear" w:color="auto" w:fill="auto"/>
            <w:noWrap/>
            <w:vAlign w:val="center"/>
            <w:hideMark/>
          </w:tcPr>
          <w:p w14:paraId="3B5B9E58"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19.07</w:t>
            </w:r>
          </w:p>
        </w:tc>
        <w:tc>
          <w:tcPr>
            <w:tcW w:w="2126" w:type="dxa"/>
            <w:tcBorders>
              <w:top w:val="nil"/>
              <w:left w:val="nil"/>
              <w:bottom w:val="nil"/>
              <w:right w:val="single" w:sz="4" w:space="0" w:color="auto"/>
            </w:tcBorders>
            <w:shd w:val="clear" w:color="auto" w:fill="auto"/>
            <w:noWrap/>
            <w:vAlign w:val="center"/>
            <w:hideMark/>
          </w:tcPr>
          <w:p w14:paraId="44D65E6D"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19.90</w:t>
            </w:r>
          </w:p>
        </w:tc>
      </w:tr>
      <w:tr w:rsidR="00F17BF2" w:rsidRPr="00F17BF2" w14:paraId="22A54FD5"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95F32C5"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170 </w:t>
            </w:r>
          </w:p>
        </w:tc>
        <w:tc>
          <w:tcPr>
            <w:tcW w:w="2079" w:type="dxa"/>
            <w:tcBorders>
              <w:top w:val="nil"/>
              <w:left w:val="nil"/>
              <w:bottom w:val="nil"/>
              <w:right w:val="single" w:sz="4" w:space="0" w:color="auto"/>
            </w:tcBorders>
            <w:shd w:val="clear" w:color="auto" w:fill="auto"/>
            <w:noWrap/>
            <w:vAlign w:val="center"/>
            <w:hideMark/>
          </w:tcPr>
          <w:p w14:paraId="142B73A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20.40</w:t>
            </w:r>
          </w:p>
        </w:tc>
        <w:tc>
          <w:tcPr>
            <w:tcW w:w="2126" w:type="dxa"/>
            <w:tcBorders>
              <w:top w:val="nil"/>
              <w:left w:val="nil"/>
              <w:bottom w:val="nil"/>
              <w:right w:val="single" w:sz="4" w:space="0" w:color="auto"/>
            </w:tcBorders>
            <w:shd w:val="clear" w:color="auto" w:fill="auto"/>
            <w:noWrap/>
            <w:vAlign w:val="center"/>
            <w:hideMark/>
          </w:tcPr>
          <w:p w14:paraId="620191F5"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19.07</w:t>
            </w:r>
          </w:p>
        </w:tc>
        <w:tc>
          <w:tcPr>
            <w:tcW w:w="2126" w:type="dxa"/>
            <w:tcBorders>
              <w:top w:val="nil"/>
              <w:left w:val="nil"/>
              <w:bottom w:val="nil"/>
              <w:right w:val="single" w:sz="4" w:space="0" w:color="auto"/>
            </w:tcBorders>
            <w:shd w:val="clear" w:color="auto" w:fill="auto"/>
            <w:noWrap/>
            <w:vAlign w:val="center"/>
            <w:hideMark/>
          </w:tcPr>
          <w:p w14:paraId="7149433C"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19.91</w:t>
            </w:r>
          </w:p>
        </w:tc>
      </w:tr>
      <w:tr w:rsidR="00F17BF2" w:rsidRPr="00F17BF2" w14:paraId="2A894C33"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AF45BB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180 </w:t>
            </w:r>
          </w:p>
        </w:tc>
        <w:tc>
          <w:tcPr>
            <w:tcW w:w="2079" w:type="dxa"/>
            <w:tcBorders>
              <w:top w:val="nil"/>
              <w:left w:val="nil"/>
              <w:bottom w:val="nil"/>
              <w:right w:val="single" w:sz="4" w:space="0" w:color="auto"/>
            </w:tcBorders>
            <w:shd w:val="clear" w:color="auto" w:fill="auto"/>
            <w:noWrap/>
            <w:vAlign w:val="center"/>
            <w:hideMark/>
          </w:tcPr>
          <w:p w14:paraId="4B707F29"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20.40</w:t>
            </w:r>
          </w:p>
        </w:tc>
        <w:tc>
          <w:tcPr>
            <w:tcW w:w="2126" w:type="dxa"/>
            <w:tcBorders>
              <w:top w:val="nil"/>
              <w:left w:val="nil"/>
              <w:bottom w:val="nil"/>
              <w:right w:val="single" w:sz="4" w:space="0" w:color="auto"/>
            </w:tcBorders>
            <w:shd w:val="clear" w:color="auto" w:fill="auto"/>
            <w:noWrap/>
            <w:vAlign w:val="center"/>
            <w:hideMark/>
          </w:tcPr>
          <w:p w14:paraId="35CB1A64"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19.08</w:t>
            </w:r>
          </w:p>
        </w:tc>
        <w:tc>
          <w:tcPr>
            <w:tcW w:w="2126" w:type="dxa"/>
            <w:tcBorders>
              <w:top w:val="nil"/>
              <w:left w:val="nil"/>
              <w:bottom w:val="nil"/>
              <w:right w:val="single" w:sz="4" w:space="0" w:color="auto"/>
            </w:tcBorders>
            <w:shd w:val="clear" w:color="auto" w:fill="auto"/>
            <w:noWrap/>
            <w:vAlign w:val="center"/>
            <w:hideMark/>
          </w:tcPr>
          <w:p w14:paraId="4BC047A4"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19.91</w:t>
            </w:r>
          </w:p>
        </w:tc>
      </w:tr>
      <w:tr w:rsidR="00F17BF2" w:rsidRPr="00F17BF2" w14:paraId="1F4C0D21"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03D106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190 </w:t>
            </w:r>
          </w:p>
        </w:tc>
        <w:tc>
          <w:tcPr>
            <w:tcW w:w="2079" w:type="dxa"/>
            <w:tcBorders>
              <w:top w:val="nil"/>
              <w:left w:val="nil"/>
              <w:bottom w:val="nil"/>
              <w:right w:val="single" w:sz="4" w:space="0" w:color="auto"/>
            </w:tcBorders>
            <w:shd w:val="clear" w:color="auto" w:fill="auto"/>
            <w:noWrap/>
            <w:vAlign w:val="center"/>
            <w:hideMark/>
          </w:tcPr>
          <w:p w14:paraId="71AB0B05"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20.40</w:t>
            </w:r>
          </w:p>
        </w:tc>
        <w:tc>
          <w:tcPr>
            <w:tcW w:w="2126" w:type="dxa"/>
            <w:tcBorders>
              <w:top w:val="nil"/>
              <w:left w:val="nil"/>
              <w:bottom w:val="nil"/>
              <w:right w:val="single" w:sz="4" w:space="0" w:color="auto"/>
            </w:tcBorders>
            <w:shd w:val="clear" w:color="auto" w:fill="auto"/>
            <w:noWrap/>
            <w:vAlign w:val="center"/>
            <w:hideMark/>
          </w:tcPr>
          <w:p w14:paraId="49D2A34C"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19.09</w:t>
            </w:r>
          </w:p>
        </w:tc>
        <w:tc>
          <w:tcPr>
            <w:tcW w:w="2126" w:type="dxa"/>
            <w:tcBorders>
              <w:top w:val="nil"/>
              <w:left w:val="nil"/>
              <w:bottom w:val="nil"/>
              <w:right w:val="single" w:sz="4" w:space="0" w:color="auto"/>
            </w:tcBorders>
            <w:shd w:val="clear" w:color="auto" w:fill="auto"/>
            <w:noWrap/>
            <w:vAlign w:val="center"/>
            <w:hideMark/>
          </w:tcPr>
          <w:p w14:paraId="30CF646A"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19.92</w:t>
            </w:r>
          </w:p>
        </w:tc>
      </w:tr>
      <w:tr w:rsidR="00F17BF2" w:rsidRPr="00F17BF2" w14:paraId="3F1C165E"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43A05D91"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200 </w:t>
            </w:r>
          </w:p>
        </w:tc>
        <w:tc>
          <w:tcPr>
            <w:tcW w:w="2079" w:type="dxa"/>
            <w:tcBorders>
              <w:top w:val="nil"/>
              <w:left w:val="nil"/>
              <w:bottom w:val="nil"/>
              <w:right w:val="single" w:sz="4" w:space="0" w:color="auto"/>
            </w:tcBorders>
            <w:shd w:val="clear" w:color="auto" w:fill="auto"/>
            <w:noWrap/>
            <w:vAlign w:val="center"/>
            <w:hideMark/>
          </w:tcPr>
          <w:p w14:paraId="7A324E73"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20.40</w:t>
            </w:r>
          </w:p>
        </w:tc>
        <w:tc>
          <w:tcPr>
            <w:tcW w:w="2126" w:type="dxa"/>
            <w:tcBorders>
              <w:top w:val="nil"/>
              <w:left w:val="nil"/>
              <w:bottom w:val="nil"/>
              <w:right w:val="single" w:sz="4" w:space="0" w:color="auto"/>
            </w:tcBorders>
            <w:shd w:val="clear" w:color="auto" w:fill="auto"/>
            <w:noWrap/>
            <w:vAlign w:val="center"/>
            <w:hideMark/>
          </w:tcPr>
          <w:p w14:paraId="76F89C9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19.10</w:t>
            </w:r>
          </w:p>
        </w:tc>
        <w:tc>
          <w:tcPr>
            <w:tcW w:w="2126" w:type="dxa"/>
            <w:tcBorders>
              <w:top w:val="nil"/>
              <w:left w:val="nil"/>
              <w:bottom w:val="nil"/>
              <w:right w:val="single" w:sz="4" w:space="0" w:color="auto"/>
            </w:tcBorders>
            <w:shd w:val="clear" w:color="auto" w:fill="auto"/>
            <w:noWrap/>
            <w:vAlign w:val="center"/>
            <w:hideMark/>
          </w:tcPr>
          <w:p w14:paraId="3A9D4991"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19.92</w:t>
            </w:r>
          </w:p>
        </w:tc>
      </w:tr>
      <w:tr w:rsidR="00F17BF2" w:rsidRPr="00F17BF2" w14:paraId="680D8A23"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392F40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210 </w:t>
            </w:r>
          </w:p>
        </w:tc>
        <w:tc>
          <w:tcPr>
            <w:tcW w:w="2079" w:type="dxa"/>
            <w:tcBorders>
              <w:top w:val="nil"/>
              <w:left w:val="nil"/>
              <w:bottom w:val="nil"/>
              <w:right w:val="single" w:sz="4" w:space="0" w:color="auto"/>
            </w:tcBorders>
            <w:shd w:val="clear" w:color="auto" w:fill="auto"/>
            <w:noWrap/>
            <w:vAlign w:val="center"/>
            <w:hideMark/>
          </w:tcPr>
          <w:p w14:paraId="27A9AA1C"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20.40</w:t>
            </w:r>
          </w:p>
        </w:tc>
        <w:tc>
          <w:tcPr>
            <w:tcW w:w="2126" w:type="dxa"/>
            <w:tcBorders>
              <w:top w:val="nil"/>
              <w:left w:val="nil"/>
              <w:bottom w:val="nil"/>
              <w:right w:val="single" w:sz="4" w:space="0" w:color="auto"/>
            </w:tcBorders>
            <w:shd w:val="clear" w:color="auto" w:fill="auto"/>
            <w:noWrap/>
            <w:vAlign w:val="center"/>
            <w:hideMark/>
          </w:tcPr>
          <w:p w14:paraId="32EFB2AA"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19.10</w:t>
            </w:r>
          </w:p>
        </w:tc>
        <w:tc>
          <w:tcPr>
            <w:tcW w:w="2126" w:type="dxa"/>
            <w:tcBorders>
              <w:top w:val="nil"/>
              <w:left w:val="nil"/>
              <w:bottom w:val="nil"/>
              <w:right w:val="single" w:sz="4" w:space="0" w:color="auto"/>
            </w:tcBorders>
            <w:shd w:val="clear" w:color="auto" w:fill="auto"/>
            <w:noWrap/>
            <w:vAlign w:val="center"/>
            <w:hideMark/>
          </w:tcPr>
          <w:p w14:paraId="30A5E9F8"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19.93</w:t>
            </w:r>
          </w:p>
        </w:tc>
      </w:tr>
      <w:tr w:rsidR="00F17BF2" w:rsidRPr="00F17BF2" w14:paraId="7F5573B7"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A793FA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220 </w:t>
            </w:r>
          </w:p>
        </w:tc>
        <w:tc>
          <w:tcPr>
            <w:tcW w:w="2079" w:type="dxa"/>
            <w:tcBorders>
              <w:top w:val="nil"/>
              <w:left w:val="nil"/>
              <w:bottom w:val="nil"/>
              <w:right w:val="single" w:sz="4" w:space="0" w:color="auto"/>
            </w:tcBorders>
            <w:shd w:val="clear" w:color="auto" w:fill="auto"/>
            <w:noWrap/>
            <w:vAlign w:val="center"/>
            <w:hideMark/>
          </w:tcPr>
          <w:p w14:paraId="488BA27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20.40</w:t>
            </w:r>
          </w:p>
        </w:tc>
        <w:tc>
          <w:tcPr>
            <w:tcW w:w="2126" w:type="dxa"/>
            <w:tcBorders>
              <w:top w:val="nil"/>
              <w:left w:val="nil"/>
              <w:bottom w:val="nil"/>
              <w:right w:val="single" w:sz="4" w:space="0" w:color="auto"/>
            </w:tcBorders>
            <w:shd w:val="clear" w:color="auto" w:fill="auto"/>
            <w:noWrap/>
            <w:vAlign w:val="center"/>
            <w:hideMark/>
          </w:tcPr>
          <w:p w14:paraId="2FE47CE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19.11</w:t>
            </w:r>
          </w:p>
        </w:tc>
        <w:tc>
          <w:tcPr>
            <w:tcW w:w="2126" w:type="dxa"/>
            <w:tcBorders>
              <w:top w:val="nil"/>
              <w:left w:val="nil"/>
              <w:bottom w:val="nil"/>
              <w:right w:val="single" w:sz="4" w:space="0" w:color="auto"/>
            </w:tcBorders>
            <w:shd w:val="clear" w:color="auto" w:fill="auto"/>
            <w:noWrap/>
            <w:vAlign w:val="center"/>
            <w:hideMark/>
          </w:tcPr>
          <w:p w14:paraId="6B999E29"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19.93</w:t>
            </w:r>
          </w:p>
        </w:tc>
      </w:tr>
      <w:tr w:rsidR="00F17BF2" w:rsidRPr="00F17BF2" w14:paraId="42FDB3E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C45382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230 </w:t>
            </w:r>
          </w:p>
        </w:tc>
        <w:tc>
          <w:tcPr>
            <w:tcW w:w="2079" w:type="dxa"/>
            <w:tcBorders>
              <w:top w:val="nil"/>
              <w:left w:val="nil"/>
              <w:bottom w:val="nil"/>
              <w:right w:val="single" w:sz="4" w:space="0" w:color="auto"/>
            </w:tcBorders>
            <w:shd w:val="clear" w:color="auto" w:fill="auto"/>
            <w:noWrap/>
            <w:vAlign w:val="center"/>
            <w:hideMark/>
          </w:tcPr>
          <w:p w14:paraId="56890A8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20.40</w:t>
            </w:r>
          </w:p>
        </w:tc>
        <w:tc>
          <w:tcPr>
            <w:tcW w:w="2126" w:type="dxa"/>
            <w:tcBorders>
              <w:top w:val="nil"/>
              <w:left w:val="nil"/>
              <w:bottom w:val="nil"/>
              <w:right w:val="single" w:sz="4" w:space="0" w:color="auto"/>
            </w:tcBorders>
            <w:shd w:val="clear" w:color="auto" w:fill="auto"/>
            <w:noWrap/>
            <w:vAlign w:val="center"/>
            <w:hideMark/>
          </w:tcPr>
          <w:p w14:paraId="6267059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19.11</w:t>
            </w:r>
          </w:p>
        </w:tc>
        <w:tc>
          <w:tcPr>
            <w:tcW w:w="2126" w:type="dxa"/>
            <w:tcBorders>
              <w:top w:val="nil"/>
              <w:left w:val="nil"/>
              <w:bottom w:val="nil"/>
              <w:right w:val="single" w:sz="4" w:space="0" w:color="auto"/>
            </w:tcBorders>
            <w:shd w:val="clear" w:color="auto" w:fill="auto"/>
            <w:noWrap/>
            <w:vAlign w:val="center"/>
            <w:hideMark/>
          </w:tcPr>
          <w:p w14:paraId="254E2C14"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19.94</w:t>
            </w:r>
          </w:p>
        </w:tc>
      </w:tr>
      <w:tr w:rsidR="00F17BF2" w:rsidRPr="00F17BF2" w14:paraId="353E4B73"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19EBD7C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240 </w:t>
            </w:r>
          </w:p>
        </w:tc>
        <w:tc>
          <w:tcPr>
            <w:tcW w:w="2079" w:type="dxa"/>
            <w:tcBorders>
              <w:top w:val="nil"/>
              <w:left w:val="nil"/>
              <w:bottom w:val="nil"/>
              <w:right w:val="single" w:sz="4" w:space="0" w:color="auto"/>
            </w:tcBorders>
            <w:shd w:val="clear" w:color="auto" w:fill="auto"/>
            <w:noWrap/>
            <w:vAlign w:val="center"/>
            <w:hideMark/>
          </w:tcPr>
          <w:p w14:paraId="07C19083"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20.40</w:t>
            </w:r>
          </w:p>
        </w:tc>
        <w:tc>
          <w:tcPr>
            <w:tcW w:w="2126" w:type="dxa"/>
            <w:tcBorders>
              <w:top w:val="nil"/>
              <w:left w:val="nil"/>
              <w:bottom w:val="nil"/>
              <w:right w:val="single" w:sz="4" w:space="0" w:color="auto"/>
            </w:tcBorders>
            <w:shd w:val="clear" w:color="auto" w:fill="auto"/>
            <w:noWrap/>
            <w:vAlign w:val="center"/>
            <w:hideMark/>
          </w:tcPr>
          <w:p w14:paraId="27D1B34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19.12</w:t>
            </w:r>
          </w:p>
        </w:tc>
        <w:tc>
          <w:tcPr>
            <w:tcW w:w="2126" w:type="dxa"/>
            <w:tcBorders>
              <w:top w:val="nil"/>
              <w:left w:val="nil"/>
              <w:bottom w:val="nil"/>
              <w:right w:val="single" w:sz="4" w:space="0" w:color="auto"/>
            </w:tcBorders>
            <w:shd w:val="clear" w:color="auto" w:fill="auto"/>
            <w:noWrap/>
            <w:vAlign w:val="center"/>
            <w:hideMark/>
          </w:tcPr>
          <w:p w14:paraId="32D8764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19.94</w:t>
            </w:r>
          </w:p>
        </w:tc>
      </w:tr>
      <w:tr w:rsidR="00F17BF2" w:rsidRPr="00F17BF2" w14:paraId="47354E44"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1E14375"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250 </w:t>
            </w:r>
          </w:p>
        </w:tc>
        <w:tc>
          <w:tcPr>
            <w:tcW w:w="2079" w:type="dxa"/>
            <w:tcBorders>
              <w:top w:val="nil"/>
              <w:left w:val="nil"/>
              <w:bottom w:val="nil"/>
              <w:right w:val="single" w:sz="4" w:space="0" w:color="auto"/>
            </w:tcBorders>
            <w:shd w:val="clear" w:color="auto" w:fill="auto"/>
            <w:noWrap/>
            <w:vAlign w:val="center"/>
            <w:hideMark/>
          </w:tcPr>
          <w:p w14:paraId="29E5C0B0"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20.41</w:t>
            </w:r>
          </w:p>
        </w:tc>
        <w:tc>
          <w:tcPr>
            <w:tcW w:w="2126" w:type="dxa"/>
            <w:tcBorders>
              <w:top w:val="nil"/>
              <w:left w:val="nil"/>
              <w:bottom w:val="nil"/>
              <w:right w:val="single" w:sz="4" w:space="0" w:color="auto"/>
            </w:tcBorders>
            <w:shd w:val="clear" w:color="auto" w:fill="auto"/>
            <w:noWrap/>
            <w:vAlign w:val="center"/>
            <w:hideMark/>
          </w:tcPr>
          <w:p w14:paraId="6E1DE9F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19.13</w:t>
            </w:r>
          </w:p>
        </w:tc>
        <w:tc>
          <w:tcPr>
            <w:tcW w:w="2126" w:type="dxa"/>
            <w:tcBorders>
              <w:top w:val="nil"/>
              <w:left w:val="nil"/>
              <w:bottom w:val="nil"/>
              <w:right w:val="single" w:sz="4" w:space="0" w:color="auto"/>
            </w:tcBorders>
            <w:shd w:val="clear" w:color="auto" w:fill="auto"/>
            <w:noWrap/>
            <w:vAlign w:val="center"/>
            <w:hideMark/>
          </w:tcPr>
          <w:p w14:paraId="0CA59442"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19.94</w:t>
            </w:r>
          </w:p>
        </w:tc>
      </w:tr>
      <w:tr w:rsidR="00F17BF2" w:rsidRPr="00F17BF2" w14:paraId="4F74CFF0"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3085992"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260 </w:t>
            </w:r>
          </w:p>
        </w:tc>
        <w:tc>
          <w:tcPr>
            <w:tcW w:w="2079" w:type="dxa"/>
            <w:tcBorders>
              <w:top w:val="nil"/>
              <w:left w:val="nil"/>
              <w:bottom w:val="nil"/>
              <w:right w:val="single" w:sz="4" w:space="0" w:color="auto"/>
            </w:tcBorders>
            <w:shd w:val="clear" w:color="auto" w:fill="auto"/>
            <w:noWrap/>
            <w:vAlign w:val="center"/>
            <w:hideMark/>
          </w:tcPr>
          <w:p w14:paraId="52613232"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20.41</w:t>
            </w:r>
          </w:p>
        </w:tc>
        <w:tc>
          <w:tcPr>
            <w:tcW w:w="2126" w:type="dxa"/>
            <w:tcBorders>
              <w:top w:val="nil"/>
              <w:left w:val="nil"/>
              <w:bottom w:val="nil"/>
              <w:right w:val="single" w:sz="4" w:space="0" w:color="auto"/>
            </w:tcBorders>
            <w:shd w:val="clear" w:color="auto" w:fill="auto"/>
            <w:noWrap/>
            <w:vAlign w:val="center"/>
            <w:hideMark/>
          </w:tcPr>
          <w:p w14:paraId="75CF812D"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19.13</w:t>
            </w:r>
          </w:p>
        </w:tc>
        <w:tc>
          <w:tcPr>
            <w:tcW w:w="2126" w:type="dxa"/>
            <w:tcBorders>
              <w:top w:val="nil"/>
              <w:left w:val="nil"/>
              <w:bottom w:val="nil"/>
              <w:right w:val="single" w:sz="4" w:space="0" w:color="auto"/>
            </w:tcBorders>
            <w:shd w:val="clear" w:color="auto" w:fill="auto"/>
            <w:noWrap/>
            <w:vAlign w:val="center"/>
            <w:hideMark/>
          </w:tcPr>
          <w:p w14:paraId="349B9375"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19.95</w:t>
            </w:r>
          </w:p>
        </w:tc>
      </w:tr>
      <w:tr w:rsidR="00F17BF2" w:rsidRPr="00F17BF2" w14:paraId="454DFB3D"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4F59FB42"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270 </w:t>
            </w:r>
          </w:p>
        </w:tc>
        <w:tc>
          <w:tcPr>
            <w:tcW w:w="2079" w:type="dxa"/>
            <w:tcBorders>
              <w:top w:val="nil"/>
              <w:left w:val="nil"/>
              <w:bottom w:val="nil"/>
              <w:right w:val="single" w:sz="4" w:space="0" w:color="auto"/>
            </w:tcBorders>
            <w:shd w:val="clear" w:color="auto" w:fill="auto"/>
            <w:noWrap/>
            <w:vAlign w:val="center"/>
            <w:hideMark/>
          </w:tcPr>
          <w:p w14:paraId="4A090158"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20.41</w:t>
            </w:r>
          </w:p>
        </w:tc>
        <w:tc>
          <w:tcPr>
            <w:tcW w:w="2126" w:type="dxa"/>
            <w:tcBorders>
              <w:top w:val="nil"/>
              <w:left w:val="nil"/>
              <w:bottom w:val="nil"/>
              <w:right w:val="single" w:sz="4" w:space="0" w:color="auto"/>
            </w:tcBorders>
            <w:shd w:val="clear" w:color="auto" w:fill="auto"/>
            <w:noWrap/>
            <w:vAlign w:val="center"/>
            <w:hideMark/>
          </w:tcPr>
          <w:p w14:paraId="56857C29"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19.14</w:t>
            </w:r>
          </w:p>
        </w:tc>
        <w:tc>
          <w:tcPr>
            <w:tcW w:w="2126" w:type="dxa"/>
            <w:tcBorders>
              <w:top w:val="nil"/>
              <w:left w:val="nil"/>
              <w:bottom w:val="nil"/>
              <w:right w:val="single" w:sz="4" w:space="0" w:color="auto"/>
            </w:tcBorders>
            <w:shd w:val="clear" w:color="auto" w:fill="auto"/>
            <w:noWrap/>
            <w:vAlign w:val="center"/>
            <w:hideMark/>
          </w:tcPr>
          <w:p w14:paraId="59F92003"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19.95</w:t>
            </w:r>
          </w:p>
        </w:tc>
      </w:tr>
      <w:tr w:rsidR="00F17BF2" w:rsidRPr="00F17BF2" w14:paraId="3C91E06B"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5BAC3F6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280 </w:t>
            </w:r>
          </w:p>
        </w:tc>
        <w:tc>
          <w:tcPr>
            <w:tcW w:w="2079" w:type="dxa"/>
            <w:tcBorders>
              <w:top w:val="nil"/>
              <w:left w:val="nil"/>
              <w:bottom w:val="nil"/>
              <w:right w:val="single" w:sz="4" w:space="0" w:color="auto"/>
            </w:tcBorders>
            <w:shd w:val="clear" w:color="auto" w:fill="auto"/>
            <w:noWrap/>
            <w:vAlign w:val="center"/>
            <w:hideMark/>
          </w:tcPr>
          <w:p w14:paraId="7A0A4AD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20.41</w:t>
            </w:r>
          </w:p>
        </w:tc>
        <w:tc>
          <w:tcPr>
            <w:tcW w:w="2126" w:type="dxa"/>
            <w:tcBorders>
              <w:top w:val="nil"/>
              <w:left w:val="nil"/>
              <w:bottom w:val="nil"/>
              <w:right w:val="single" w:sz="4" w:space="0" w:color="auto"/>
            </w:tcBorders>
            <w:shd w:val="clear" w:color="auto" w:fill="auto"/>
            <w:noWrap/>
            <w:vAlign w:val="center"/>
            <w:hideMark/>
          </w:tcPr>
          <w:p w14:paraId="77E6A2F9"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19.14</w:t>
            </w:r>
          </w:p>
        </w:tc>
        <w:tc>
          <w:tcPr>
            <w:tcW w:w="2126" w:type="dxa"/>
            <w:tcBorders>
              <w:top w:val="nil"/>
              <w:left w:val="nil"/>
              <w:bottom w:val="nil"/>
              <w:right w:val="single" w:sz="4" w:space="0" w:color="auto"/>
            </w:tcBorders>
            <w:shd w:val="clear" w:color="auto" w:fill="auto"/>
            <w:noWrap/>
            <w:vAlign w:val="center"/>
            <w:hideMark/>
          </w:tcPr>
          <w:p w14:paraId="66072E8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19.95</w:t>
            </w:r>
          </w:p>
        </w:tc>
      </w:tr>
      <w:tr w:rsidR="00F17BF2" w:rsidRPr="00F17BF2" w14:paraId="1399CDB1" w14:textId="77777777" w:rsidTr="008F05F6">
        <w:trPr>
          <w:trHeight w:val="187"/>
        </w:trPr>
        <w:tc>
          <w:tcPr>
            <w:tcW w:w="1040" w:type="dxa"/>
            <w:tcBorders>
              <w:top w:val="nil"/>
              <w:left w:val="single" w:sz="4" w:space="0" w:color="auto"/>
              <w:bottom w:val="single" w:sz="8" w:space="0" w:color="auto"/>
              <w:right w:val="single" w:sz="4" w:space="0" w:color="auto"/>
            </w:tcBorders>
            <w:shd w:val="clear" w:color="auto" w:fill="auto"/>
            <w:noWrap/>
            <w:vAlign w:val="center"/>
            <w:hideMark/>
          </w:tcPr>
          <w:p w14:paraId="435B32C0"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290 </w:t>
            </w:r>
          </w:p>
        </w:tc>
        <w:tc>
          <w:tcPr>
            <w:tcW w:w="2079" w:type="dxa"/>
            <w:tcBorders>
              <w:top w:val="nil"/>
              <w:left w:val="nil"/>
              <w:bottom w:val="single" w:sz="8" w:space="0" w:color="auto"/>
              <w:right w:val="single" w:sz="4" w:space="0" w:color="auto"/>
            </w:tcBorders>
            <w:shd w:val="clear" w:color="auto" w:fill="auto"/>
            <w:noWrap/>
            <w:vAlign w:val="center"/>
            <w:hideMark/>
          </w:tcPr>
          <w:p w14:paraId="1CB6CD5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20.41</w:t>
            </w:r>
          </w:p>
        </w:tc>
        <w:tc>
          <w:tcPr>
            <w:tcW w:w="2126" w:type="dxa"/>
            <w:tcBorders>
              <w:top w:val="nil"/>
              <w:left w:val="nil"/>
              <w:bottom w:val="single" w:sz="8" w:space="0" w:color="auto"/>
              <w:right w:val="single" w:sz="4" w:space="0" w:color="auto"/>
            </w:tcBorders>
            <w:shd w:val="clear" w:color="auto" w:fill="auto"/>
            <w:noWrap/>
            <w:vAlign w:val="center"/>
            <w:hideMark/>
          </w:tcPr>
          <w:p w14:paraId="2BF03110"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19.15</w:t>
            </w:r>
          </w:p>
        </w:tc>
        <w:tc>
          <w:tcPr>
            <w:tcW w:w="2126" w:type="dxa"/>
            <w:tcBorders>
              <w:top w:val="nil"/>
              <w:left w:val="nil"/>
              <w:bottom w:val="single" w:sz="8" w:space="0" w:color="auto"/>
              <w:right w:val="single" w:sz="4" w:space="0" w:color="auto"/>
            </w:tcBorders>
            <w:shd w:val="clear" w:color="auto" w:fill="auto"/>
            <w:noWrap/>
            <w:vAlign w:val="center"/>
            <w:hideMark/>
          </w:tcPr>
          <w:p w14:paraId="3896FDF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19.96</w:t>
            </w:r>
          </w:p>
        </w:tc>
      </w:tr>
      <w:tr w:rsidR="00F17BF2" w:rsidRPr="00F17BF2" w14:paraId="57BAD648"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E74B46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300 </w:t>
            </w:r>
          </w:p>
        </w:tc>
        <w:tc>
          <w:tcPr>
            <w:tcW w:w="2079" w:type="dxa"/>
            <w:tcBorders>
              <w:top w:val="nil"/>
              <w:left w:val="nil"/>
              <w:bottom w:val="nil"/>
              <w:right w:val="single" w:sz="4" w:space="0" w:color="auto"/>
            </w:tcBorders>
            <w:shd w:val="clear" w:color="000000" w:fill="FFC7CE"/>
            <w:noWrap/>
            <w:vAlign w:val="center"/>
            <w:hideMark/>
          </w:tcPr>
          <w:p w14:paraId="2E3A8B1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20.41</w:t>
            </w:r>
          </w:p>
        </w:tc>
        <w:tc>
          <w:tcPr>
            <w:tcW w:w="2126" w:type="dxa"/>
            <w:tcBorders>
              <w:top w:val="nil"/>
              <w:left w:val="nil"/>
              <w:bottom w:val="nil"/>
              <w:right w:val="single" w:sz="4" w:space="0" w:color="auto"/>
            </w:tcBorders>
            <w:shd w:val="clear" w:color="000000" w:fill="FFC7CE"/>
            <w:noWrap/>
            <w:vAlign w:val="center"/>
            <w:hideMark/>
          </w:tcPr>
          <w:p w14:paraId="16F7EFB8"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19.15</w:t>
            </w:r>
          </w:p>
        </w:tc>
        <w:tc>
          <w:tcPr>
            <w:tcW w:w="2126" w:type="dxa"/>
            <w:tcBorders>
              <w:top w:val="nil"/>
              <w:left w:val="nil"/>
              <w:bottom w:val="nil"/>
              <w:right w:val="single" w:sz="4" w:space="0" w:color="auto"/>
            </w:tcBorders>
            <w:shd w:val="clear" w:color="000000" w:fill="FFC7CE"/>
            <w:noWrap/>
            <w:vAlign w:val="center"/>
            <w:hideMark/>
          </w:tcPr>
          <w:p w14:paraId="40B415F3"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19.97</w:t>
            </w:r>
          </w:p>
        </w:tc>
      </w:tr>
      <w:tr w:rsidR="00F17BF2" w:rsidRPr="00F17BF2" w14:paraId="2EF61A0C"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5BB5B2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310 </w:t>
            </w:r>
          </w:p>
        </w:tc>
        <w:tc>
          <w:tcPr>
            <w:tcW w:w="2079" w:type="dxa"/>
            <w:tcBorders>
              <w:top w:val="nil"/>
              <w:left w:val="nil"/>
              <w:bottom w:val="nil"/>
              <w:right w:val="single" w:sz="4" w:space="0" w:color="auto"/>
            </w:tcBorders>
            <w:shd w:val="clear" w:color="000000" w:fill="FFC7CE"/>
            <w:noWrap/>
            <w:vAlign w:val="center"/>
            <w:hideMark/>
          </w:tcPr>
          <w:p w14:paraId="6FA5B113"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20.45</w:t>
            </w:r>
          </w:p>
        </w:tc>
        <w:tc>
          <w:tcPr>
            <w:tcW w:w="2126" w:type="dxa"/>
            <w:tcBorders>
              <w:top w:val="nil"/>
              <w:left w:val="nil"/>
              <w:bottom w:val="nil"/>
              <w:right w:val="single" w:sz="4" w:space="0" w:color="auto"/>
            </w:tcBorders>
            <w:shd w:val="clear" w:color="000000" w:fill="FFC7CE"/>
            <w:noWrap/>
            <w:vAlign w:val="center"/>
            <w:hideMark/>
          </w:tcPr>
          <w:p w14:paraId="42871D0A"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19.27</w:t>
            </w:r>
          </w:p>
        </w:tc>
        <w:tc>
          <w:tcPr>
            <w:tcW w:w="2126" w:type="dxa"/>
            <w:tcBorders>
              <w:top w:val="nil"/>
              <w:left w:val="nil"/>
              <w:bottom w:val="nil"/>
              <w:right w:val="single" w:sz="4" w:space="0" w:color="auto"/>
            </w:tcBorders>
            <w:shd w:val="clear" w:color="000000" w:fill="FFC7CE"/>
            <w:noWrap/>
            <w:vAlign w:val="center"/>
            <w:hideMark/>
          </w:tcPr>
          <w:p w14:paraId="5471DB4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20.05</w:t>
            </w:r>
          </w:p>
        </w:tc>
      </w:tr>
      <w:tr w:rsidR="00F17BF2" w:rsidRPr="00F17BF2" w14:paraId="6009673C"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251FD60"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320 </w:t>
            </w:r>
          </w:p>
        </w:tc>
        <w:tc>
          <w:tcPr>
            <w:tcW w:w="2079" w:type="dxa"/>
            <w:tcBorders>
              <w:top w:val="nil"/>
              <w:left w:val="nil"/>
              <w:bottom w:val="nil"/>
              <w:right w:val="single" w:sz="4" w:space="0" w:color="auto"/>
            </w:tcBorders>
            <w:shd w:val="clear" w:color="000000" w:fill="FFC7CE"/>
            <w:noWrap/>
            <w:vAlign w:val="center"/>
            <w:hideMark/>
          </w:tcPr>
          <w:p w14:paraId="0E721C80"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20.52</w:t>
            </w:r>
          </w:p>
        </w:tc>
        <w:tc>
          <w:tcPr>
            <w:tcW w:w="2126" w:type="dxa"/>
            <w:tcBorders>
              <w:top w:val="nil"/>
              <w:left w:val="nil"/>
              <w:bottom w:val="nil"/>
              <w:right w:val="single" w:sz="4" w:space="0" w:color="auto"/>
            </w:tcBorders>
            <w:shd w:val="clear" w:color="000000" w:fill="FFC7CE"/>
            <w:noWrap/>
            <w:vAlign w:val="center"/>
            <w:hideMark/>
          </w:tcPr>
          <w:p w14:paraId="4ABC1F0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19.51</w:t>
            </w:r>
          </w:p>
        </w:tc>
        <w:tc>
          <w:tcPr>
            <w:tcW w:w="2126" w:type="dxa"/>
            <w:tcBorders>
              <w:top w:val="nil"/>
              <w:left w:val="nil"/>
              <w:bottom w:val="nil"/>
              <w:right w:val="single" w:sz="4" w:space="0" w:color="auto"/>
            </w:tcBorders>
            <w:shd w:val="clear" w:color="000000" w:fill="FFC7CE"/>
            <w:noWrap/>
            <w:vAlign w:val="center"/>
            <w:hideMark/>
          </w:tcPr>
          <w:p w14:paraId="2E006402"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20.32</w:t>
            </w:r>
          </w:p>
        </w:tc>
      </w:tr>
      <w:tr w:rsidR="00F17BF2" w:rsidRPr="00F17BF2" w14:paraId="64A37B61"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3CA3FB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330 </w:t>
            </w:r>
          </w:p>
        </w:tc>
        <w:tc>
          <w:tcPr>
            <w:tcW w:w="2079" w:type="dxa"/>
            <w:tcBorders>
              <w:top w:val="nil"/>
              <w:left w:val="nil"/>
              <w:bottom w:val="nil"/>
              <w:right w:val="single" w:sz="4" w:space="0" w:color="auto"/>
            </w:tcBorders>
            <w:shd w:val="clear" w:color="000000" w:fill="FFC7CE"/>
            <w:noWrap/>
            <w:vAlign w:val="center"/>
            <w:hideMark/>
          </w:tcPr>
          <w:p w14:paraId="60FB1DEE"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20.63</w:t>
            </w:r>
          </w:p>
        </w:tc>
        <w:tc>
          <w:tcPr>
            <w:tcW w:w="2126" w:type="dxa"/>
            <w:tcBorders>
              <w:top w:val="nil"/>
              <w:left w:val="nil"/>
              <w:bottom w:val="nil"/>
              <w:right w:val="single" w:sz="4" w:space="0" w:color="auto"/>
            </w:tcBorders>
            <w:shd w:val="clear" w:color="000000" w:fill="FFC7CE"/>
            <w:noWrap/>
            <w:vAlign w:val="center"/>
            <w:hideMark/>
          </w:tcPr>
          <w:p w14:paraId="1CB8141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19.74</w:t>
            </w:r>
          </w:p>
        </w:tc>
        <w:tc>
          <w:tcPr>
            <w:tcW w:w="2126" w:type="dxa"/>
            <w:tcBorders>
              <w:top w:val="nil"/>
              <w:left w:val="nil"/>
              <w:bottom w:val="nil"/>
              <w:right w:val="single" w:sz="4" w:space="0" w:color="auto"/>
            </w:tcBorders>
            <w:shd w:val="clear" w:color="000000" w:fill="FFC7CE"/>
            <w:noWrap/>
            <w:vAlign w:val="center"/>
            <w:hideMark/>
          </w:tcPr>
          <w:p w14:paraId="5CE8A8E0"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20.50</w:t>
            </w:r>
          </w:p>
        </w:tc>
      </w:tr>
      <w:tr w:rsidR="00F17BF2" w:rsidRPr="00F17BF2" w14:paraId="07C36A96"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EC1288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340 </w:t>
            </w:r>
          </w:p>
        </w:tc>
        <w:tc>
          <w:tcPr>
            <w:tcW w:w="2079" w:type="dxa"/>
            <w:tcBorders>
              <w:top w:val="nil"/>
              <w:left w:val="nil"/>
              <w:bottom w:val="nil"/>
              <w:right w:val="single" w:sz="4" w:space="0" w:color="auto"/>
            </w:tcBorders>
            <w:shd w:val="clear" w:color="000000" w:fill="FFC7CE"/>
            <w:noWrap/>
            <w:vAlign w:val="center"/>
            <w:hideMark/>
          </w:tcPr>
          <w:p w14:paraId="033DB425"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20.72</w:t>
            </w:r>
          </w:p>
        </w:tc>
        <w:tc>
          <w:tcPr>
            <w:tcW w:w="2126" w:type="dxa"/>
            <w:tcBorders>
              <w:top w:val="nil"/>
              <w:left w:val="nil"/>
              <w:bottom w:val="nil"/>
              <w:right w:val="single" w:sz="4" w:space="0" w:color="auto"/>
            </w:tcBorders>
            <w:shd w:val="clear" w:color="000000" w:fill="FFC7CE"/>
            <w:noWrap/>
            <w:vAlign w:val="center"/>
            <w:hideMark/>
          </w:tcPr>
          <w:p w14:paraId="713499EC"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19.95</w:t>
            </w:r>
          </w:p>
        </w:tc>
        <w:tc>
          <w:tcPr>
            <w:tcW w:w="2126" w:type="dxa"/>
            <w:tcBorders>
              <w:top w:val="nil"/>
              <w:left w:val="nil"/>
              <w:bottom w:val="nil"/>
              <w:right w:val="single" w:sz="4" w:space="0" w:color="auto"/>
            </w:tcBorders>
            <w:shd w:val="clear" w:color="000000" w:fill="FFC7CE"/>
            <w:noWrap/>
            <w:vAlign w:val="center"/>
            <w:hideMark/>
          </w:tcPr>
          <w:p w14:paraId="0A01F291"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20.74</w:t>
            </w:r>
          </w:p>
        </w:tc>
      </w:tr>
      <w:tr w:rsidR="00F17BF2" w:rsidRPr="00F17BF2" w14:paraId="53FDE9FC"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EDCC20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350 </w:t>
            </w:r>
          </w:p>
        </w:tc>
        <w:tc>
          <w:tcPr>
            <w:tcW w:w="2079" w:type="dxa"/>
            <w:tcBorders>
              <w:top w:val="nil"/>
              <w:left w:val="nil"/>
              <w:bottom w:val="nil"/>
              <w:right w:val="single" w:sz="4" w:space="0" w:color="auto"/>
            </w:tcBorders>
            <w:shd w:val="clear" w:color="000000" w:fill="FFC7CE"/>
            <w:noWrap/>
            <w:vAlign w:val="center"/>
            <w:hideMark/>
          </w:tcPr>
          <w:p w14:paraId="260C4F9A"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20.88</w:t>
            </w:r>
          </w:p>
        </w:tc>
        <w:tc>
          <w:tcPr>
            <w:tcW w:w="2126" w:type="dxa"/>
            <w:tcBorders>
              <w:top w:val="nil"/>
              <w:left w:val="nil"/>
              <w:bottom w:val="nil"/>
              <w:right w:val="single" w:sz="4" w:space="0" w:color="auto"/>
            </w:tcBorders>
            <w:shd w:val="clear" w:color="000000" w:fill="FFC7CE"/>
            <w:noWrap/>
            <w:vAlign w:val="center"/>
            <w:hideMark/>
          </w:tcPr>
          <w:p w14:paraId="41567E51"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20.18</w:t>
            </w:r>
          </w:p>
        </w:tc>
        <w:tc>
          <w:tcPr>
            <w:tcW w:w="2126" w:type="dxa"/>
            <w:tcBorders>
              <w:top w:val="nil"/>
              <w:left w:val="nil"/>
              <w:bottom w:val="nil"/>
              <w:right w:val="single" w:sz="4" w:space="0" w:color="auto"/>
            </w:tcBorders>
            <w:shd w:val="clear" w:color="000000" w:fill="FFC7CE"/>
            <w:noWrap/>
            <w:vAlign w:val="center"/>
            <w:hideMark/>
          </w:tcPr>
          <w:p w14:paraId="2E38CC2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20.96</w:t>
            </w:r>
          </w:p>
        </w:tc>
      </w:tr>
      <w:tr w:rsidR="00F17BF2" w:rsidRPr="00F17BF2" w14:paraId="26FEAC45"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4F064A41"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360 </w:t>
            </w:r>
          </w:p>
        </w:tc>
        <w:tc>
          <w:tcPr>
            <w:tcW w:w="2079" w:type="dxa"/>
            <w:tcBorders>
              <w:top w:val="nil"/>
              <w:left w:val="nil"/>
              <w:bottom w:val="nil"/>
              <w:right w:val="single" w:sz="4" w:space="0" w:color="auto"/>
            </w:tcBorders>
            <w:shd w:val="clear" w:color="000000" w:fill="FFC7CE"/>
            <w:noWrap/>
            <w:vAlign w:val="center"/>
            <w:hideMark/>
          </w:tcPr>
          <w:p w14:paraId="3F5B740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20.96</w:t>
            </w:r>
          </w:p>
        </w:tc>
        <w:tc>
          <w:tcPr>
            <w:tcW w:w="2126" w:type="dxa"/>
            <w:tcBorders>
              <w:top w:val="nil"/>
              <w:left w:val="nil"/>
              <w:bottom w:val="nil"/>
              <w:right w:val="single" w:sz="4" w:space="0" w:color="auto"/>
            </w:tcBorders>
            <w:shd w:val="clear" w:color="000000" w:fill="FFC7CE"/>
            <w:noWrap/>
            <w:vAlign w:val="center"/>
            <w:hideMark/>
          </w:tcPr>
          <w:p w14:paraId="32803220"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20.34</w:t>
            </w:r>
          </w:p>
        </w:tc>
        <w:tc>
          <w:tcPr>
            <w:tcW w:w="2126" w:type="dxa"/>
            <w:tcBorders>
              <w:top w:val="nil"/>
              <w:left w:val="nil"/>
              <w:bottom w:val="nil"/>
              <w:right w:val="single" w:sz="4" w:space="0" w:color="auto"/>
            </w:tcBorders>
            <w:shd w:val="clear" w:color="000000" w:fill="FFC7CE"/>
            <w:noWrap/>
            <w:vAlign w:val="center"/>
            <w:hideMark/>
          </w:tcPr>
          <w:p w14:paraId="7B0FC4D2"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21.18</w:t>
            </w:r>
          </w:p>
        </w:tc>
      </w:tr>
      <w:tr w:rsidR="00F17BF2" w:rsidRPr="00F17BF2" w14:paraId="603F64EF"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13238FD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370 </w:t>
            </w:r>
          </w:p>
        </w:tc>
        <w:tc>
          <w:tcPr>
            <w:tcW w:w="2079" w:type="dxa"/>
            <w:tcBorders>
              <w:top w:val="nil"/>
              <w:left w:val="nil"/>
              <w:bottom w:val="nil"/>
              <w:right w:val="single" w:sz="4" w:space="0" w:color="auto"/>
            </w:tcBorders>
            <w:shd w:val="clear" w:color="000000" w:fill="FFC7CE"/>
            <w:noWrap/>
            <w:vAlign w:val="center"/>
            <w:hideMark/>
          </w:tcPr>
          <w:p w14:paraId="5651C421"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21.02</w:t>
            </w:r>
          </w:p>
        </w:tc>
        <w:tc>
          <w:tcPr>
            <w:tcW w:w="2126" w:type="dxa"/>
            <w:tcBorders>
              <w:top w:val="nil"/>
              <w:left w:val="nil"/>
              <w:bottom w:val="nil"/>
              <w:right w:val="single" w:sz="4" w:space="0" w:color="auto"/>
            </w:tcBorders>
            <w:shd w:val="clear" w:color="000000" w:fill="FFC7CE"/>
            <w:noWrap/>
            <w:vAlign w:val="center"/>
            <w:hideMark/>
          </w:tcPr>
          <w:p w14:paraId="19DE1975"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20.53</w:t>
            </w:r>
          </w:p>
        </w:tc>
        <w:tc>
          <w:tcPr>
            <w:tcW w:w="2126" w:type="dxa"/>
            <w:tcBorders>
              <w:top w:val="nil"/>
              <w:left w:val="nil"/>
              <w:bottom w:val="nil"/>
              <w:right w:val="single" w:sz="4" w:space="0" w:color="auto"/>
            </w:tcBorders>
            <w:shd w:val="clear" w:color="000000" w:fill="FFC7CE"/>
            <w:noWrap/>
            <w:vAlign w:val="center"/>
            <w:hideMark/>
          </w:tcPr>
          <w:p w14:paraId="78834D74"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21.41</w:t>
            </w:r>
          </w:p>
        </w:tc>
      </w:tr>
      <w:tr w:rsidR="00F17BF2" w:rsidRPr="00F17BF2" w14:paraId="033744A7"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B100029"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380 </w:t>
            </w:r>
          </w:p>
        </w:tc>
        <w:tc>
          <w:tcPr>
            <w:tcW w:w="2079" w:type="dxa"/>
            <w:tcBorders>
              <w:top w:val="nil"/>
              <w:left w:val="nil"/>
              <w:bottom w:val="nil"/>
              <w:right w:val="single" w:sz="4" w:space="0" w:color="auto"/>
            </w:tcBorders>
            <w:shd w:val="clear" w:color="000000" w:fill="FFC7CE"/>
            <w:noWrap/>
            <w:vAlign w:val="center"/>
            <w:hideMark/>
          </w:tcPr>
          <w:p w14:paraId="2FE30ED8"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21.13</w:t>
            </w:r>
          </w:p>
        </w:tc>
        <w:tc>
          <w:tcPr>
            <w:tcW w:w="2126" w:type="dxa"/>
            <w:tcBorders>
              <w:top w:val="nil"/>
              <w:left w:val="nil"/>
              <w:bottom w:val="nil"/>
              <w:right w:val="single" w:sz="4" w:space="0" w:color="auto"/>
            </w:tcBorders>
            <w:shd w:val="clear" w:color="000000" w:fill="FFC7CE"/>
            <w:noWrap/>
            <w:vAlign w:val="center"/>
            <w:hideMark/>
          </w:tcPr>
          <w:p w14:paraId="34BD4851"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20.72</w:t>
            </w:r>
          </w:p>
        </w:tc>
        <w:tc>
          <w:tcPr>
            <w:tcW w:w="2126" w:type="dxa"/>
            <w:tcBorders>
              <w:top w:val="nil"/>
              <w:left w:val="nil"/>
              <w:bottom w:val="nil"/>
              <w:right w:val="single" w:sz="4" w:space="0" w:color="auto"/>
            </w:tcBorders>
            <w:shd w:val="clear" w:color="000000" w:fill="FFC7CE"/>
            <w:noWrap/>
            <w:vAlign w:val="center"/>
            <w:hideMark/>
          </w:tcPr>
          <w:p w14:paraId="5C8C08B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21.62</w:t>
            </w:r>
          </w:p>
        </w:tc>
      </w:tr>
      <w:tr w:rsidR="00F17BF2" w:rsidRPr="00F17BF2" w14:paraId="30ACED7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A516AE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390 </w:t>
            </w:r>
          </w:p>
        </w:tc>
        <w:tc>
          <w:tcPr>
            <w:tcW w:w="2079" w:type="dxa"/>
            <w:tcBorders>
              <w:top w:val="nil"/>
              <w:left w:val="nil"/>
              <w:bottom w:val="nil"/>
              <w:right w:val="single" w:sz="4" w:space="0" w:color="auto"/>
            </w:tcBorders>
            <w:shd w:val="clear" w:color="000000" w:fill="FFC7CE"/>
            <w:noWrap/>
            <w:vAlign w:val="center"/>
            <w:hideMark/>
          </w:tcPr>
          <w:p w14:paraId="207FB8AE"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21.23</w:t>
            </w:r>
          </w:p>
        </w:tc>
        <w:tc>
          <w:tcPr>
            <w:tcW w:w="2126" w:type="dxa"/>
            <w:tcBorders>
              <w:top w:val="nil"/>
              <w:left w:val="nil"/>
              <w:bottom w:val="nil"/>
              <w:right w:val="single" w:sz="4" w:space="0" w:color="auto"/>
            </w:tcBorders>
            <w:shd w:val="clear" w:color="000000" w:fill="FFC7CE"/>
            <w:noWrap/>
            <w:vAlign w:val="center"/>
            <w:hideMark/>
          </w:tcPr>
          <w:p w14:paraId="5EDCA6A1"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20.90</w:t>
            </w:r>
          </w:p>
        </w:tc>
        <w:tc>
          <w:tcPr>
            <w:tcW w:w="2126" w:type="dxa"/>
            <w:tcBorders>
              <w:top w:val="nil"/>
              <w:left w:val="nil"/>
              <w:bottom w:val="nil"/>
              <w:right w:val="single" w:sz="4" w:space="0" w:color="auto"/>
            </w:tcBorders>
            <w:shd w:val="clear" w:color="000000" w:fill="FFC7CE"/>
            <w:noWrap/>
            <w:vAlign w:val="center"/>
            <w:hideMark/>
          </w:tcPr>
          <w:p w14:paraId="51F149E6"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21.80</w:t>
            </w:r>
          </w:p>
        </w:tc>
      </w:tr>
      <w:tr w:rsidR="00F17BF2" w:rsidRPr="00F17BF2" w14:paraId="41C58595"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51F0A8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400 </w:t>
            </w:r>
          </w:p>
        </w:tc>
        <w:tc>
          <w:tcPr>
            <w:tcW w:w="2079" w:type="dxa"/>
            <w:tcBorders>
              <w:top w:val="nil"/>
              <w:left w:val="nil"/>
              <w:bottom w:val="nil"/>
              <w:right w:val="single" w:sz="4" w:space="0" w:color="auto"/>
            </w:tcBorders>
            <w:shd w:val="clear" w:color="000000" w:fill="FFC7CE"/>
            <w:noWrap/>
            <w:vAlign w:val="center"/>
            <w:hideMark/>
          </w:tcPr>
          <w:p w14:paraId="42E3D980"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21.33</w:t>
            </w:r>
          </w:p>
        </w:tc>
        <w:tc>
          <w:tcPr>
            <w:tcW w:w="2126" w:type="dxa"/>
            <w:tcBorders>
              <w:top w:val="nil"/>
              <w:left w:val="nil"/>
              <w:bottom w:val="nil"/>
              <w:right w:val="single" w:sz="4" w:space="0" w:color="auto"/>
            </w:tcBorders>
            <w:shd w:val="clear" w:color="000000" w:fill="FFC7CE"/>
            <w:noWrap/>
            <w:vAlign w:val="center"/>
            <w:hideMark/>
          </w:tcPr>
          <w:p w14:paraId="3A1BD21A"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21.15</w:t>
            </w:r>
          </w:p>
        </w:tc>
        <w:tc>
          <w:tcPr>
            <w:tcW w:w="2126" w:type="dxa"/>
            <w:tcBorders>
              <w:top w:val="nil"/>
              <w:left w:val="nil"/>
              <w:bottom w:val="nil"/>
              <w:right w:val="single" w:sz="4" w:space="0" w:color="auto"/>
            </w:tcBorders>
            <w:shd w:val="clear" w:color="000000" w:fill="FFC7CE"/>
            <w:noWrap/>
            <w:vAlign w:val="center"/>
            <w:hideMark/>
          </w:tcPr>
          <w:p w14:paraId="5857F7A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22.01</w:t>
            </w:r>
          </w:p>
        </w:tc>
      </w:tr>
      <w:tr w:rsidR="00F17BF2" w:rsidRPr="00F17BF2" w14:paraId="56D7DC13"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51A287E2"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410 </w:t>
            </w:r>
          </w:p>
        </w:tc>
        <w:tc>
          <w:tcPr>
            <w:tcW w:w="2079" w:type="dxa"/>
            <w:tcBorders>
              <w:top w:val="nil"/>
              <w:left w:val="nil"/>
              <w:bottom w:val="nil"/>
              <w:right w:val="single" w:sz="4" w:space="0" w:color="auto"/>
            </w:tcBorders>
            <w:shd w:val="clear" w:color="000000" w:fill="FFC7CE"/>
            <w:noWrap/>
            <w:vAlign w:val="bottom"/>
            <w:hideMark/>
          </w:tcPr>
          <w:p w14:paraId="6343D260"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21.42</w:t>
            </w:r>
          </w:p>
        </w:tc>
        <w:tc>
          <w:tcPr>
            <w:tcW w:w="2126" w:type="dxa"/>
            <w:tcBorders>
              <w:top w:val="nil"/>
              <w:left w:val="nil"/>
              <w:bottom w:val="nil"/>
              <w:right w:val="single" w:sz="4" w:space="0" w:color="auto"/>
            </w:tcBorders>
            <w:shd w:val="clear" w:color="000000" w:fill="FFC7CE"/>
            <w:noWrap/>
            <w:vAlign w:val="center"/>
            <w:hideMark/>
          </w:tcPr>
          <w:p w14:paraId="3BEA8E95"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21.32</w:t>
            </w:r>
          </w:p>
        </w:tc>
        <w:tc>
          <w:tcPr>
            <w:tcW w:w="2126" w:type="dxa"/>
            <w:tcBorders>
              <w:top w:val="nil"/>
              <w:left w:val="nil"/>
              <w:bottom w:val="nil"/>
              <w:right w:val="single" w:sz="4" w:space="0" w:color="auto"/>
            </w:tcBorders>
            <w:shd w:val="clear" w:color="000000" w:fill="FFC7CE"/>
            <w:noWrap/>
            <w:vAlign w:val="center"/>
            <w:hideMark/>
          </w:tcPr>
          <w:p w14:paraId="306CBE93"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22.23</w:t>
            </w:r>
          </w:p>
        </w:tc>
      </w:tr>
      <w:tr w:rsidR="00F17BF2" w:rsidRPr="00F17BF2" w14:paraId="17B08038"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222BA7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420 </w:t>
            </w:r>
          </w:p>
        </w:tc>
        <w:tc>
          <w:tcPr>
            <w:tcW w:w="2079" w:type="dxa"/>
            <w:tcBorders>
              <w:top w:val="nil"/>
              <w:left w:val="nil"/>
              <w:bottom w:val="nil"/>
              <w:right w:val="single" w:sz="4" w:space="0" w:color="auto"/>
            </w:tcBorders>
            <w:shd w:val="clear" w:color="000000" w:fill="FFC7CE"/>
            <w:noWrap/>
            <w:vAlign w:val="center"/>
            <w:hideMark/>
          </w:tcPr>
          <w:p w14:paraId="795840D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21.53</w:t>
            </w:r>
          </w:p>
        </w:tc>
        <w:tc>
          <w:tcPr>
            <w:tcW w:w="2126" w:type="dxa"/>
            <w:tcBorders>
              <w:top w:val="nil"/>
              <w:left w:val="nil"/>
              <w:bottom w:val="nil"/>
              <w:right w:val="single" w:sz="4" w:space="0" w:color="auto"/>
            </w:tcBorders>
            <w:shd w:val="clear" w:color="000000" w:fill="FFC7CE"/>
            <w:noWrap/>
            <w:vAlign w:val="center"/>
            <w:hideMark/>
          </w:tcPr>
          <w:p w14:paraId="49BC8199"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21.50</w:t>
            </w:r>
          </w:p>
        </w:tc>
        <w:tc>
          <w:tcPr>
            <w:tcW w:w="2126" w:type="dxa"/>
            <w:tcBorders>
              <w:top w:val="nil"/>
              <w:left w:val="nil"/>
              <w:bottom w:val="nil"/>
              <w:right w:val="single" w:sz="4" w:space="0" w:color="auto"/>
            </w:tcBorders>
            <w:shd w:val="clear" w:color="000000" w:fill="FFC7CE"/>
            <w:noWrap/>
            <w:vAlign w:val="center"/>
            <w:hideMark/>
          </w:tcPr>
          <w:p w14:paraId="5FC4B068"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22.48</w:t>
            </w:r>
          </w:p>
        </w:tc>
      </w:tr>
      <w:tr w:rsidR="00F17BF2" w:rsidRPr="00F17BF2" w14:paraId="34B5CF74"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933902D"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430 </w:t>
            </w:r>
          </w:p>
        </w:tc>
        <w:tc>
          <w:tcPr>
            <w:tcW w:w="2079" w:type="dxa"/>
            <w:tcBorders>
              <w:top w:val="nil"/>
              <w:left w:val="nil"/>
              <w:bottom w:val="nil"/>
              <w:right w:val="single" w:sz="4" w:space="0" w:color="auto"/>
            </w:tcBorders>
            <w:shd w:val="clear" w:color="000000" w:fill="FFC7CE"/>
            <w:noWrap/>
            <w:vAlign w:val="center"/>
            <w:hideMark/>
          </w:tcPr>
          <w:p w14:paraId="7A2EF226"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21.63</w:t>
            </w:r>
          </w:p>
        </w:tc>
        <w:tc>
          <w:tcPr>
            <w:tcW w:w="2126" w:type="dxa"/>
            <w:tcBorders>
              <w:top w:val="nil"/>
              <w:left w:val="nil"/>
              <w:bottom w:val="nil"/>
              <w:right w:val="single" w:sz="4" w:space="0" w:color="auto"/>
            </w:tcBorders>
            <w:shd w:val="clear" w:color="000000" w:fill="FFC7CE"/>
            <w:noWrap/>
            <w:vAlign w:val="center"/>
            <w:hideMark/>
          </w:tcPr>
          <w:p w14:paraId="760C99E8"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21.69</w:t>
            </w:r>
          </w:p>
        </w:tc>
        <w:tc>
          <w:tcPr>
            <w:tcW w:w="2126" w:type="dxa"/>
            <w:tcBorders>
              <w:top w:val="nil"/>
              <w:left w:val="nil"/>
              <w:bottom w:val="nil"/>
              <w:right w:val="single" w:sz="4" w:space="0" w:color="auto"/>
            </w:tcBorders>
            <w:shd w:val="clear" w:color="000000" w:fill="FFC7CE"/>
            <w:noWrap/>
            <w:vAlign w:val="center"/>
            <w:hideMark/>
          </w:tcPr>
          <w:p w14:paraId="5C794E18"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22.69</w:t>
            </w:r>
          </w:p>
        </w:tc>
      </w:tr>
      <w:tr w:rsidR="00F17BF2" w:rsidRPr="00F17BF2" w14:paraId="4DE1B0C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DE45BB9"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440 </w:t>
            </w:r>
          </w:p>
        </w:tc>
        <w:tc>
          <w:tcPr>
            <w:tcW w:w="2079" w:type="dxa"/>
            <w:tcBorders>
              <w:top w:val="nil"/>
              <w:left w:val="nil"/>
              <w:bottom w:val="nil"/>
              <w:right w:val="single" w:sz="4" w:space="0" w:color="auto"/>
            </w:tcBorders>
            <w:shd w:val="clear" w:color="000000" w:fill="FFC7CE"/>
            <w:noWrap/>
            <w:vAlign w:val="center"/>
            <w:hideMark/>
          </w:tcPr>
          <w:p w14:paraId="7C9FA61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21.73</w:t>
            </w:r>
          </w:p>
        </w:tc>
        <w:tc>
          <w:tcPr>
            <w:tcW w:w="2126" w:type="dxa"/>
            <w:tcBorders>
              <w:top w:val="nil"/>
              <w:left w:val="nil"/>
              <w:bottom w:val="nil"/>
              <w:right w:val="single" w:sz="4" w:space="0" w:color="auto"/>
            </w:tcBorders>
            <w:shd w:val="clear" w:color="000000" w:fill="FFC7CE"/>
            <w:noWrap/>
            <w:vAlign w:val="center"/>
            <w:hideMark/>
          </w:tcPr>
          <w:p w14:paraId="13B3B10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21.90</w:t>
            </w:r>
          </w:p>
        </w:tc>
        <w:tc>
          <w:tcPr>
            <w:tcW w:w="2126" w:type="dxa"/>
            <w:tcBorders>
              <w:top w:val="nil"/>
              <w:left w:val="nil"/>
              <w:bottom w:val="nil"/>
              <w:right w:val="single" w:sz="4" w:space="0" w:color="auto"/>
            </w:tcBorders>
            <w:shd w:val="clear" w:color="000000" w:fill="FFC7CE"/>
            <w:noWrap/>
            <w:vAlign w:val="center"/>
            <w:hideMark/>
          </w:tcPr>
          <w:p w14:paraId="6F9BFA64"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22.90</w:t>
            </w:r>
          </w:p>
        </w:tc>
      </w:tr>
      <w:tr w:rsidR="00F17BF2" w:rsidRPr="00F17BF2" w14:paraId="7A32D5A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647DC91"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450 </w:t>
            </w:r>
          </w:p>
        </w:tc>
        <w:tc>
          <w:tcPr>
            <w:tcW w:w="2079" w:type="dxa"/>
            <w:tcBorders>
              <w:top w:val="nil"/>
              <w:left w:val="nil"/>
              <w:bottom w:val="nil"/>
              <w:right w:val="single" w:sz="4" w:space="0" w:color="auto"/>
            </w:tcBorders>
            <w:shd w:val="clear" w:color="000000" w:fill="FFC7CE"/>
            <w:noWrap/>
            <w:vAlign w:val="center"/>
            <w:hideMark/>
          </w:tcPr>
          <w:p w14:paraId="6DE5A6C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21.83</w:t>
            </w:r>
          </w:p>
        </w:tc>
        <w:tc>
          <w:tcPr>
            <w:tcW w:w="2126" w:type="dxa"/>
            <w:tcBorders>
              <w:top w:val="nil"/>
              <w:left w:val="nil"/>
              <w:bottom w:val="nil"/>
              <w:right w:val="single" w:sz="4" w:space="0" w:color="auto"/>
            </w:tcBorders>
            <w:shd w:val="clear" w:color="000000" w:fill="FFC7CE"/>
            <w:noWrap/>
            <w:vAlign w:val="center"/>
            <w:hideMark/>
          </w:tcPr>
          <w:p w14:paraId="1E3CF78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22.06</w:t>
            </w:r>
          </w:p>
        </w:tc>
        <w:tc>
          <w:tcPr>
            <w:tcW w:w="2126" w:type="dxa"/>
            <w:tcBorders>
              <w:top w:val="nil"/>
              <w:left w:val="nil"/>
              <w:bottom w:val="nil"/>
              <w:right w:val="single" w:sz="4" w:space="0" w:color="auto"/>
            </w:tcBorders>
            <w:shd w:val="clear" w:color="000000" w:fill="FFC7CE"/>
            <w:noWrap/>
            <w:vAlign w:val="center"/>
            <w:hideMark/>
          </w:tcPr>
          <w:p w14:paraId="23F146B8"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23.12</w:t>
            </w:r>
          </w:p>
        </w:tc>
      </w:tr>
      <w:tr w:rsidR="00F17BF2" w:rsidRPr="00F17BF2" w14:paraId="7983BA7C"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B3BA5EA"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460 </w:t>
            </w:r>
          </w:p>
        </w:tc>
        <w:tc>
          <w:tcPr>
            <w:tcW w:w="2079" w:type="dxa"/>
            <w:tcBorders>
              <w:top w:val="nil"/>
              <w:left w:val="nil"/>
              <w:bottom w:val="nil"/>
              <w:right w:val="single" w:sz="4" w:space="0" w:color="auto"/>
            </w:tcBorders>
            <w:shd w:val="clear" w:color="000000" w:fill="FFC7CE"/>
            <w:noWrap/>
            <w:vAlign w:val="center"/>
            <w:hideMark/>
          </w:tcPr>
          <w:p w14:paraId="0A58BCAE"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21.92</w:t>
            </w:r>
          </w:p>
        </w:tc>
        <w:tc>
          <w:tcPr>
            <w:tcW w:w="2126" w:type="dxa"/>
            <w:tcBorders>
              <w:top w:val="nil"/>
              <w:left w:val="nil"/>
              <w:bottom w:val="nil"/>
              <w:right w:val="single" w:sz="4" w:space="0" w:color="auto"/>
            </w:tcBorders>
            <w:shd w:val="clear" w:color="000000" w:fill="FFC7CE"/>
            <w:noWrap/>
            <w:vAlign w:val="center"/>
            <w:hideMark/>
          </w:tcPr>
          <w:p w14:paraId="094B1B4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22.25</w:t>
            </w:r>
          </w:p>
        </w:tc>
        <w:tc>
          <w:tcPr>
            <w:tcW w:w="2126" w:type="dxa"/>
            <w:tcBorders>
              <w:top w:val="nil"/>
              <w:left w:val="nil"/>
              <w:bottom w:val="nil"/>
              <w:right w:val="single" w:sz="4" w:space="0" w:color="auto"/>
            </w:tcBorders>
            <w:shd w:val="clear" w:color="000000" w:fill="FFC7CE"/>
            <w:noWrap/>
            <w:vAlign w:val="center"/>
            <w:hideMark/>
          </w:tcPr>
          <w:p w14:paraId="21634CB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23.32</w:t>
            </w:r>
          </w:p>
        </w:tc>
      </w:tr>
      <w:tr w:rsidR="00F17BF2" w:rsidRPr="00F17BF2" w14:paraId="0B340435"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4D96205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470 </w:t>
            </w:r>
          </w:p>
        </w:tc>
        <w:tc>
          <w:tcPr>
            <w:tcW w:w="2079" w:type="dxa"/>
            <w:tcBorders>
              <w:top w:val="nil"/>
              <w:left w:val="nil"/>
              <w:bottom w:val="nil"/>
              <w:right w:val="single" w:sz="4" w:space="0" w:color="auto"/>
            </w:tcBorders>
            <w:shd w:val="clear" w:color="000000" w:fill="FFC7CE"/>
            <w:noWrap/>
            <w:vAlign w:val="center"/>
            <w:hideMark/>
          </w:tcPr>
          <w:p w14:paraId="13641FE6"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22.02</w:t>
            </w:r>
          </w:p>
        </w:tc>
        <w:tc>
          <w:tcPr>
            <w:tcW w:w="2126" w:type="dxa"/>
            <w:tcBorders>
              <w:top w:val="nil"/>
              <w:left w:val="nil"/>
              <w:bottom w:val="nil"/>
              <w:right w:val="single" w:sz="4" w:space="0" w:color="auto"/>
            </w:tcBorders>
            <w:shd w:val="clear" w:color="000000" w:fill="FFC7CE"/>
            <w:noWrap/>
            <w:vAlign w:val="center"/>
            <w:hideMark/>
          </w:tcPr>
          <w:p w14:paraId="0328700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22.47</w:t>
            </w:r>
          </w:p>
        </w:tc>
        <w:tc>
          <w:tcPr>
            <w:tcW w:w="2126" w:type="dxa"/>
            <w:tcBorders>
              <w:top w:val="nil"/>
              <w:left w:val="nil"/>
              <w:bottom w:val="nil"/>
              <w:right w:val="single" w:sz="4" w:space="0" w:color="auto"/>
            </w:tcBorders>
            <w:shd w:val="clear" w:color="000000" w:fill="FFC7CE"/>
            <w:noWrap/>
            <w:vAlign w:val="center"/>
            <w:hideMark/>
          </w:tcPr>
          <w:p w14:paraId="415F9716"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23.53</w:t>
            </w:r>
          </w:p>
        </w:tc>
      </w:tr>
      <w:tr w:rsidR="00F17BF2" w:rsidRPr="00F17BF2" w14:paraId="3FBF2F45"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5922E3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480 </w:t>
            </w:r>
          </w:p>
        </w:tc>
        <w:tc>
          <w:tcPr>
            <w:tcW w:w="2079" w:type="dxa"/>
            <w:tcBorders>
              <w:top w:val="nil"/>
              <w:left w:val="nil"/>
              <w:bottom w:val="nil"/>
              <w:right w:val="single" w:sz="4" w:space="0" w:color="auto"/>
            </w:tcBorders>
            <w:shd w:val="clear" w:color="000000" w:fill="FFC7CE"/>
            <w:noWrap/>
            <w:vAlign w:val="center"/>
            <w:hideMark/>
          </w:tcPr>
          <w:p w14:paraId="34048A7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22.13</w:t>
            </w:r>
          </w:p>
        </w:tc>
        <w:tc>
          <w:tcPr>
            <w:tcW w:w="2126" w:type="dxa"/>
            <w:tcBorders>
              <w:top w:val="nil"/>
              <w:left w:val="nil"/>
              <w:bottom w:val="nil"/>
              <w:right w:val="single" w:sz="4" w:space="0" w:color="auto"/>
            </w:tcBorders>
            <w:shd w:val="clear" w:color="000000" w:fill="FFC7CE"/>
            <w:noWrap/>
            <w:vAlign w:val="center"/>
            <w:hideMark/>
          </w:tcPr>
          <w:p w14:paraId="2D41BD52"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22.66</w:t>
            </w:r>
          </w:p>
        </w:tc>
        <w:tc>
          <w:tcPr>
            <w:tcW w:w="2126" w:type="dxa"/>
            <w:tcBorders>
              <w:top w:val="nil"/>
              <w:left w:val="nil"/>
              <w:bottom w:val="nil"/>
              <w:right w:val="single" w:sz="4" w:space="0" w:color="auto"/>
            </w:tcBorders>
            <w:shd w:val="clear" w:color="000000" w:fill="FFC7CE"/>
            <w:noWrap/>
            <w:vAlign w:val="center"/>
            <w:hideMark/>
          </w:tcPr>
          <w:p w14:paraId="4E08B972"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23.74</w:t>
            </w:r>
          </w:p>
        </w:tc>
      </w:tr>
      <w:tr w:rsidR="00F17BF2" w:rsidRPr="00F17BF2" w14:paraId="77D6AC6D"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2485304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490 </w:t>
            </w:r>
          </w:p>
        </w:tc>
        <w:tc>
          <w:tcPr>
            <w:tcW w:w="2079" w:type="dxa"/>
            <w:tcBorders>
              <w:top w:val="nil"/>
              <w:left w:val="nil"/>
              <w:bottom w:val="nil"/>
              <w:right w:val="single" w:sz="4" w:space="0" w:color="auto"/>
            </w:tcBorders>
            <w:shd w:val="clear" w:color="000000" w:fill="FFC7CE"/>
            <w:noWrap/>
            <w:vAlign w:val="center"/>
            <w:hideMark/>
          </w:tcPr>
          <w:p w14:paraId="2499CED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22.23</w:t>
            </w:r>
          </w:p>
        </w:tc>
        <w:tc>
          <w:tcPr>
            <w:tcW w:w="2126" w:type="dxa"/>
            <w:tcBorders>
              <w:top w:val="nil"/>
              <w:left w:val="nil"/>
              <w:bottom w:val="nil"/>
              <w:right w:val="single" w:sz="4" w:space="0" w:color="auto"/>
            </w:tcBorders>
            <w:shd w:val="clear" w:color="000000" w:fill="FFC7CE"/>
            <w:noWrap/>
            <w:vAlign w:val="center"/>
            <w:hideMark/>
          </w:tcPr>
          <w:p w14:paraId="3BA0C6A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22.86</w:t>
            </w:r>
          </w:p>
        </w:tc>
        <w:tc>
          <w:tcPr>
            <w:tcW w:w="2126" w:type="dxa"/>
            <w:tcBorders>
              <w:top w:val="nil"/>
              <w:left w:val="nil"/>
              <w:bottom w:val="nil"/>
              <w:right w:val="single" w:sz="4" w:space="0" w:color="auto"/>
            </w:tcBorders>
            <w:shd w:val="clear" w:color="000000" w:fill="FFC7CE"/>
            <w:noWrap/>
            <w:vAlign w:val="center"/>
            <w:hideMark/>
          </w:tcPr>
          <w:p w14:paraId="21F2BA02"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23.95</w:t>
            </w:r>
          </w:p>
        </w:tc>
      </w:tr>
      <w:tr w:rsidR="00F17BF2" w:rsidRPr="00F17BF2" w14:paraId="73403495"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1A1B94D"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500 </w:t>
            </w:r>
          </w:p>
        </w:tc>
        <w:tc>
          <w:tcPr>
            <w:tcW w:w="2079" w:type="dxa"/>
            <w:tcBorders>
              <w:top w:val="nil"/>
              <w:left w:val="nil"/>
              <w:bottom w:val="nil"/>
              <w:right w:val="single" w:sz="4" w:space="0" w:color="auto"/>
            </w:tcBorders>
            <w:shd w:val="clear" w:color="000000" w:fill="FFC7CE"/>
            <w:noWrap/>
            <w:vAlign w:val="center"/>
            <w:hideMark/>
          </w:tcPr>
          <w:p w14:paraId="344E816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22.32</w:t>
            </w:r>
          </w:p>
        </w:tc>
        <w:tc>
          <w:tcPr>
            <w:tcW w:w="2126" w:type="dxa"/>
            <w:tcBorders>
              <w:top w:val="nil"/>
              <w:left w:val="nil"/>
              <w:bottom w:val="nil"/>
              <w:right w:val="single" w:sz="4" w:space="0" w:color="auto"/>
            </w:tcBorders>
            <w:shd w:val="clear" w:color="000000" w:fill="FFC7CE"/>
            <w:noWrap/>
            <w:vAlign w:val="center"/>
            <w:hideMark/>
          </w:tcPr>
          <w:p w14:paraId="42C85D96"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23.05</w:t>
            </w:r>
          </w:p>
        </w:tc>
        <w:tc>
          <w:tcPr>
            <w:tcW w:w="2126" w:type="dxa"/>
            <w:tcBorders>
              <w:top w:val="nil"/>
              <w:left w:val="nil"/>
              <w:bottom w:val="nil"/>
              <w:right w:val="single" w:sz="4" w:space="0" w:color="auto"/>
            </w:tcBorders>
            <w:shd w:val="clear" w:color="000000" w:fill="FFC7CE"/>
            <w:noWrap/>
            <w:vAlign w:val="center"/>
            <w:hideMark/>
          </w:tcPr>
          <w:p w14:paraId="1BBB15CE"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24.16</w:t>
            </w:r>
          </w:p>
        </w:tc>
      </w:tr>
      <w:tr w:rsidR="00F17BF2" w:rsidRPr="00F17BF2" w14:paraId="39A8C3E5"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12E338A"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510 </w:t>
            </w:r>
          </w:p>
        </w:tc>
        <w:tc>
          <w:tcPr>
            <w:tcW w:w="2079" w:type="dxa"/>
            <w:tcBorders>
              <w:top w:val="nil"/>
              <w:left w:val="nil"/>
              <w:bottom w:val="nil"/>
              <w:right w:val="single" w:sz="4" w:space="0" w:color="auto"/>
            </w:tcBorders>
            <w:shd w:val="clear" w:color="000000" w:fill="FFC7CE"/>
            <w:noWrap/>
            <w:vAlign w:val="center"/>
            <w:hideMark/>
          </w:tcPr>
          <w:p w14:paraId="647BEEE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22.42</w:t>
            </w:r>
          </w:p>
        </w:tc>
        <w:tc>
          <w:tcPr>
            <w:tcW w:w="2126" w:type="dxa"/>
            <w:tcBorders>
              <w:top w:val="nil"/>
              <w:left w:val="nil"/>
              <w:bottom w:val="nil"/>
              <w:right w:val="single" w:sz="4" w:space="0" w:color="auto"/>
            </w:tcBorders>
            <w:shd w:val="clear" w:color="000000" w:fill="FFC7CE"/>
            <w:noWrap/>
            <w:vAlign w:val="center"/>
            <w:hideMark/>
          </w:tcPr>
          <w:p w14:paraId="0188EF7C"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23.23</w:t>
            </w:r>
          </w:p>
        </w:tc>
        <w:tc>
          <w:tcPr>
            <w:tcW w:w="2126" w:type="dxa"/>
            <w:tcBorders>
              <w:top w:val="nil"/>
              <w:left w:val="nil"/>
              <w:bottom w:val="nil"/>
              <w:right w:val="single" w:sz="4" w:space="0" w:color="auto"/>
            </w:tcBorders>
            <w:shd w:val="clear" w:color="000000" w:fill="FFC7CE"/>
            <w:noWrap/>
            <w:vAlign w:val="center"/>
            <w:hideMark/>
          </w:tcPr>
          <w:p w14:paraId="7D5825A2"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24.40</w:t>
            </w:r>
          </w:p>
        </w:tc>
      </w:tr>
      <w:tr w:rsidR="00F17BF2" w:rsidRPr="00F17BF2" w14:paraId="7FBC5360"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1A6FF9F1"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520 </w:t>
            </w:r>
          </w:p>
        </w:tc>
        <w:tc>
          <w:tcPr>
            <w:tcW w:w="2079" w:type="dxa"/>
            <w:tcBorders>
              <w:top w:val="nil"/>
              <w:left w:val="nil"/>
              <w:bottom w:val="nil"/>
              <w:right w:val="single" w:sz="4" w:space="0" w:color="auto"/>
            </w:tcBorders>
            <w:shd w:val="clear" w:color="000000" w:fill="FFC7CE"/>
            <w:noWrap/>
            <w:vAlign w:val="center"/>
            <w:hideMark/>
          </w:tcPr>
          <w:p w14:paraId="54D44C8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22.52</w:t>
            </w:r>
          </w:p>
        </w:tc>
        <w:tc>
          <w:tcPr>
            <w:tcW w:w="2126" w:type="dxa"/>
            <w:tcBorders>
              <w:top w:val="nil"/>
              <w:left w:val="nil"/>
              <w:bottom w:val="nil"/>
              <w:right w:val="single" w:sz="4" w:space="0" w:color="auto"/>
            </w:tcBorders>
            <w:shd w:val="clear" w:color="000000" w:fill="FFC7CE"/>
            <w:noWrap/>
            <w:vAlign w:val="center"/>
            <w:hideMark/>
          </w:tcPr>
          <w:p w14:paraId="6F8960F6"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23.43</w:t>
            </w:r>
          </w:p>
        </w:tc>
        <w:tc>
          <w:tcPr>
            <w:tcW w:w="2126" w:type="dxa"/>
            <w:tcBorders>
              <w:top w:val="nil"/>
              <w:left w:val="nil"/>
              <w:bottom w:val="nil"/>
              <w:right w:val="single" w:sz="4" w:space="0" w:color="auto"/>
            </w:tcBorders>
            <w:shd w:val="clear" w:color="000000" w:fill="FFC7CE"/>
            <w:noWrap/>
            <w:vAlign w:val="center"/>
            <w:hideMark/>
          </w:tcPr>
          <w:p w14:paraId="0459AFD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24.61</w:t>
            </w:r>
          </w:p>
        </w:tc>
      </w:tr>
      <w:tr w:rsidR="00F17BF2" w:rsidRPr="00F17BF2" w14:paraId="5080D98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6D77C83"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530 </w:t>
            </w:r>
          </w:p>
        </w:tc>
        <w:tc>
          <w:tcPr>
            <w:tcW w:w="2079" w:type="dxa"/>
            <w:tcBorders>
              <w:top w:val="nil"/>
              <w:left w:val="nil"/>
              <w:bottom w:val="nil"/>
              <w:right w:val="single" w:sz="4" w:space="0" w:color="auto"/>
            </w:tcBorders>
            <w:shd w:val="clear" w:color="000000" w:fill="FFC7CE"/>
            <w:noWrap/>
            <w:vAlign w:val="center"/>
            <w:hideMark/>
          </w:tcPr>
          <w:p w14:paraId="43D0AA7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22.61</w:t>
            </w:r>
          </w:p>
        </w:tc>
        <w:tc>
          <w:tcPr>
            <w:tcW w:w="2126" w:type="dxa"/>
            <w:tcBorders>
              <w:top w:val="nil"/>
              <w:left w:val="nil"/>
              <w:bottom w:val="nil"/>
              <w:right w:val="single" w:sz="4" w:space="0" w:color="auto"/>
            </w:tcBorders>
            <w:shd w:val="clear" w:color="000000" w:fill="FFC7CE"/>
            <w:noWrap/>
            <w:vAlign w:val="center"/>
            <w:hideMark/>
          </w:tcPr>
          <w:p w14:paraId="37299C2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23.61</w:t>
            </w:r>
          </w:p>
        </w:tc>
        <w:tc>
          <w:tcPr>
            <w:tcW w:w="2126" w:type="dxa"/>
            <w:tcBorders>
              <w:top w:val="nil"/>
              <w:left w:val="nil"/>
              <w:bottom w:val="nil"/>
              <w:right w:val="single" w:sz="4" w:space="0" w:color="auto"/>
            </w:tcBorders>
            <w:shd w:val="clear" w:color="000000" w:fill="FFC7CE"/>
            <w:noWrap/>
            <w:vAlign w:val="center"/>
            <w:hideMark/>
          </w:tcPr>
          <w:p w14:paraId="52598CF1"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24.80</w:t>
            </w:r>
          </w:p>
        </w:tc>
      </w:tr>
      <w:tr w:rsidR="00F17BF2" w:rsidRPr="00F17BF2" w14:paraId="30DCF0CE"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A262A64"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540 </w:t>
            </w:r>
          </w:p>
        </w:tc>
        <w:tc>
          <w:tcPr>
            <w:tcW w:w="2079" w:type="dxa"/>
            <w:tcBorders>
              <w:top w:val="nil"/>
              <w:left w:val="nil"/>
              <w:bottom w:val="nil"/>
              <w:right w:val="single" w:sz="4" w:space="0" w:color="auto"/>
            </w:tcBorders>
            <w:shd w:val="clear" w:color="000000" w:fill="FFC7CE"/>
            <w:noWrap/>
            <w:vAlign w:val="center"/>
            <w:hideMark/>
          </w:tcPr>
          <w:p w14:paraId="2535456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22.71</w:t>
            </w:r>
          </w:p>
        </w:tc>
        <w:tc>
          <w:tcPr>
            <w:tcW w:w="2126" w:type="dxa"/>
            <w:tcBorders>
              <w:top w:val="nil"/>
              <w:left w:val="nil"/>
              <w:bottom w:val="nil"/>
              <w:right w:val="single" w:sz="4" w:space="0" w:color="auto"/>
            </w:tcBorders>
            <w:shd w:val="clear" w:color="000000" w:fill="FFC7CE"/>
            <w:noWrap/>
            <w:vAlign w:val="center"/>
            <w:hideMark/>
          </w:tcPr>
          <w:p w14:paraId="07B52D42"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23.80</w:t>
            </w:r>
          </w:p>
        </w:tc>
        <w:tc>
          <w:tcPr>
            <w:tcW w:w="2126" w:type="dxa"/>
            <w:tcBorders>
              <w:top w:val="nil"/>
              <w:left w:val="nil"/>
              <w:bottom w:val="nil"/>
              <w:right w:val="single" w:sz="4" w:space="0" w:color="auto"/>
            </w:tcBorders>
            <w:shd w:val="clear" w:color="000000" w:fill="FFC7CE"/>
            <w:noWrap/>
            <w:vAlign w:val="center"/>
            <w:hideMark/>
          </w:tcPr>
          <w:p w14:paraId="4C95FB7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24.99</w:t>
            </w:r>
          </w:p>
        </w:tc>
      </w:tr>
      <w:tr w:rsidR="00F17BF2" w:rsidRPr="00F17BF2" w14:paraId="0309DA1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270EC9E2"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550 </w:t>
            </w:r>
          </w:p>
        </w:tc>
        <w:tc>
          <w:tcPr>
            <w:tcW w:w="2079" w:type="dxa"/>
            <w:tcBorders>
              <w:top w:val="nil"/>
              <w:left w:val="nil"/>
              <w:bottom w:val="nil"/>
              <w:right w:val="single" w:sz="4" w:space="0" w:color="auto"/>
            </w:tcBorders>
            <w:shd w:val="clear" w:color="000000" w:fill="FFC7CE"/>
            <w:noWrap/>
            <w:vAlign w:val="center"/>
            <w:hideMark/>
          </w:tcPr>
          <w:p w14:paraId="7D639BA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22.82</w:t>
            </w:r>
          </w:p>
        </w:tc>
        <w:tc>
          <w:tcPr>
            <w:tcW w:w="2126" w:type="dxa"/>
            <w:tcBorders>
              <w:top w:val="nil"/>
              <w:left w:val="nil"/>
              <w:bottom w:val="nil"/>
              <w:right w:val="single" w:sz="4" w:space="0" w:color="auto"/>
            </w:tcBorders>
            <w:shd w:val="clear" w:color="000000" w:fill="FFC7CE"/>
            <w:noWrap/>
            <w:vAlign w:val="center"/>
            <w:hideMark/>
          </w:tcPr>
          <w:p w14:paraId="7157F4A4"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23.96</w:t>
            </w:r>
          </w:p>
        </w:tc>
        <w:tc>
          <w:tcPr>
            <w:tcW w:w="2126" w:type="dxa"/>
            <w:tcBorders>
              <w:top w:val="nil"/>
              <w:left w:val="nil"/>
              <w:bottom w:val="nil"/>
              <w:right w:val="single" w:sz="4" w:space="0" w:color="auto"/>
            </w:tcBorders>
            <w:shd w:val="clear" w:color="000000" w:fill="FFC7CE"/>
            <w:noWrap/>
            <w:vAlign w:val="center"/>
            <w:hideMark/>
          </w:tcPr>
          <w:p w14:paraId="56512BCA"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25.20</w:t>
            </w:r>
          </w:p>
        </w:tc>
      </w:tr>
      <w:tr w:rsidR="00F17BF2" w:rsidRPr="00F17BF2" w14:paraId="0BDB2168"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2C00B245"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560 </w:t>
            </w:r>
          </w:p>
        </w:tc>
        <w:tc>
          <w:tcPr>
            <w:tcW w:w="2079" w:type="dxa"/>
            <w:tcBorders>
              <w:top w:val="nil"/>
              <w:left w:val="nil"/>
              <w:bottom w:val="nil"/>
              <w:right w:val="single" w:sz="4" w:space="0" w:color="auto"/>
            </w:tcBorders>
            <w:shd w:val="clear" w:color="000000" w:fill="FFC7CE"/>
            <w:noWrap/>
            <w:vAlign w:val="center"/>
            <w:hideMark/>
          </w:tcPr>
          <w:p w14:paraId="31C3DBF5"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22.92</w:t>
            </w:r>
          </w:p>
        </w:tc>
        <w:tc>
          <w:tcPr>
            <w:tcW w:w="2126" w:type="dxa"/>
            <w:tcBorders>
              <w:top w:val="nil"/>
              <w:left w:val="nil"/>
              <w:bottom w:val="nil"/>
              <w:right w:val="single" w:sz="4" w:space="0" w:color="auto"/>
            </w:tcBorders>
            <w:shd w:val="clear" w:color="000000" w:fill="FFC7CE"/>
            <w:noWrap/>
            <w:vAlign w:val="center"/>
            <w:hideMark/>
          </w:tcPr>
          <w:p w14:paraId="41DA1D25"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24.16</w:t>
            </w:r>
          </w:p>
        </w:tc>
        <w:tc>
          <w:tcPr>
            <w:tcW w:w="2126" w:type="dxa"/>
            <w:tcBorders>
              <w:top w:val="nil"/>
              <w:left w:val="nil"/>
              <w:bottom w:val="nil"/>
              <w:right w:val="single" w:sz="4" w:space="0" w:color="auto"/>
            </w:tcBorders>
            <w:shd w:val="clear" w:color="000000" w:fill="FFC7CE"/>
            <w:noWrap/>
            <w:vAlign w:val="center"/>
            <w:hideMark/>
          </w:tcPr>
          <w:p w14:paraId="679CF7C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25.41</w:t>
            </w:r>
          </w:p>
        </w:tc>
      </w:tr>
      <w:tr w:rsidR="00F17BF2" w:rsidRPr="00F17BF2" w14:paraId="74BA8AC8"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09D5384"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570 </w:t>
            </w:r>
          </w:p>
        </w:tc>
        <w:tc>
          <w:tcPr>
            <w:tcW w:w="2079" w:type="dxa"/>
            <w:tcBorders>
              <w:top w:val="nil"/>
              <w:left w:val="nil"/>
              <w:bottom w:val="nil"/>
              <w:right w:val="single" w:sz="4" w:space="0" w:color="auto"/>
            </w:tcBorders>
            <w:shd w:val="clear" w:color="000000" w:fill="FFC7CE"/>
            <w:noWrap/>
            <w:vAlign w:val="center"/>
            <w:hideMark/>
          </w:tcPr>
          <w:p w14:paraId="5E99ECC2"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23.00</w:t>
            </w:r>
          </w:p>
        </w:tc>
        <w:tc>
          <w:tcPr>
            <w:tcW w:w="2126" w:type="dxa"/>
            <w:tcBorders>
              <w:top w:val="nil"/>
              <w:left w:val="nil"/>
              <w:bottom w:val="nil"/>
              <w:right w:val="single" w:sz="4" w:space="0" w:color="auto"/>
            </w:tcBorders>
            <w:shd w:val="clear" w:color="000000" w:fill="FFC7CE"/>
            <w:noWrap/>
            <w:vAlign w:val="center"/>
            <w:hideMark/>
          </w:tcPr>
          <w:p w14:paraId="521CA76A"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24.33</w:t>
            </w:r>
          </w:p>
        </w:tc>
        <w:tc>
          <w:tcPr>
            <w:tcW w:w="2126" w:type="dxa"/>
            <w:tcBorders>
              <w:top w:val="nil"/>
              <w:left w:val="nil"/>
              <w:bottom w:val="nil"/>
              <w:right w:val="single" w:sz="4" w:space="0" w:color="auto"/>
            </w:tcBorders>
            <w:shd w:val="clear" w:color="000000" w:fill="FFC7CE"/>
            <w:noWrap/>
            <w:vAlign w:val="center"/>
            <w:hideMark/>
          </w:tcPr>
          <w:p w14:paraId="304F7EA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25.63</w:t>
            </w:r>
          </w:p>
        </w:tc>
      </w:tr>
      <w:tr w:rsidR="00F17BF2" w:rsidRPr="00F17BF2" w14:paraId="0AFEDFFA"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36B0AC0"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lastRenderedPageBreak/>
              <w:t xml:space="preserve">580 </w:t>
            </w:r>
          </w:p>
        </w:tc>
        <w:tc>
          <w:tcPr>
            <w:tcW w:w="2079" w:type="dxa"/>
            <w:tcBorders>
              <w:top w:val="nil"/>
              <w:left w:val="nil"/>
              <w:bottom w:val="nil"/>
              <w:right w:val="single" w:sz="4" w:space="0" w:color="auto"/>
            </w:tcBorders>
            <w:shd w:val="clear" w:color="000000" w:fill="FFC7CE"/>
            <w:noWrap/>
            <w:vAlign w:val="center"/>
            <w:hideMark/>
          </w:tcPr>
          <w:p w14:paraId="2C883766"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23.12</w:t>
            </w:r>
          </w:p>
        </w:tc>
        <w:tc>
          <w:tcPr>
            <w:tcW w:w="2126" w:type="dxa"/>
            <w:tcBorders>
              <w:top w:val="nil"/>
              <w:left w:val="nil"/>
              <w:bottom w:val="nil"/>
              <w:right w:val="single" w:sz="4" w:space="0" w:color="auto"/>
            </w:tcBorders>
            <w:shd w:val="clear" w:color="000000" w:fill="FFC7CE"/>
            <w:noWrap/>
            <w:vAlign w:val="center"/>
            <w:hideMark/>
          </w:tcPr>
          <w:p w14:paraId="00C2211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24.57</w:t>
            </w:r>
          </w:p>
        </w:tc>
        <w:tc>
          <w:tcPr>
            <w:tcW w:w="2126" w:type="dxa"/>
            <w:tcBorders>
              <w:top w:val="nil"/>
              <w:left w:val="nil"/>
              <w:bottom w:val="nil"/>
              <w:right w:val="single" w:sz="4" w:space="0" w:color="auto"/>
            </w:tcBorders>
            <w:shd w:val="clear" w:color="000000" w:fill="FFC7CE"/>
            <w:noWrap/>
            <w:vAlign w:val="center"/>
            <w:hideMark/>
          </w:tcPr>
          <w:p w14:paraId="327D464E"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25.84</w:t>
            </w:r>
          </w:p>
        </w:tc>
      </w:tr>
      <w:tr w:rsidR="00F17BF2" w:rsidRPr="00F17BF2" w14:paraId="3CCCAFF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EE33D4A"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590 </w:t>
            </w:r>
          </w:p>
        </w:tc>
        <w:tc>
          <w:tcPr>
            <w:tcW w:w="2079" w:type="dxa"/>
            <w:tcBorders>
              <w:top w:val="nil"/>
              <w:left w:val="nil"/>
              <w:bottom w:val="nil"/>
              <w:right w:val="single" w:sz="4" w:space="0" w:color="auto"/>
            </w:tcBorders>
            <w:shd w:val="clear" w:color="000000" w:fill="FFC7CE"/>
            <w:noWrap/>
            <w:vAlign w:val="center"/>
            <w:hideMark/>
          </w:tcPr>
          <w:p w14:paraId="1EB342AC"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23.20</w:t>
            </w:r>
          </w:p>
        </w:tc>
        <w:tc>
          <w:tcPr>
            <w:tcW w:w="2126" w:type="dxa"/>
            <w:tcBorders>
              <w:top w:val="nil"/>
              <w:left w:val="nil"/>
              <w:bottom w:val="nil"/>
              <w:right w:val="single" w:sz="4" w:space="0" w:color="auto"/>
            </w:tcBorders>
            <w:shd w:val="clear" w:color="000000" w:fill="FFC7CE"/>
            <w:noWrap/>
            <w:vAlign w:val="center"/>
            <w:hideMark/>
          </w:tcPr>
          <w:p w14:paraId="5E11893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24.76</w:t>
            </w:r>
          </w:p>
        </w:tc>
        <w:tc>
          <w:tcPr>
            <w:tcW w:w="2126" w:type="dxa"/>
            <w:tcBorders>
              <w:top w:val="nil"/>
              <w:left w:val="nil"/>
              <w:bottom w:val="nil"/>
              <w:right w:val="single" w:sz="4" w:space="0" w:color="auto"/>
            </w:tcBorders>
            <w:shd w:val="clear" w:color="000000" w:fill="FFC7CE"/>
            <w:noWrap/>
            <w:vAlign w:val="center"/>
            <w:hideMark/>
          </w:tcPr>
          <w:p w14:paraId="61CAD14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26.06</w:t>
            </w:r>
          </w:p>
        </w:tc>
      </w:tr>
      <w:tr w:rsidR="00F17BF2" w:rsidRPr="00F17BF2" w14:paraId="1A8B70C0"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1387A8F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600 </w:t>
            </w:r>
          </w:p>
        </w:tc>
        <w:tc>
          <w:tcPr>
            <w:tcW w:w="2079" w:type="dxa"/>
            <w:tcBorders>
              <w:top w:val="nil"/>
              <w:left w:val="nil"/>
              <w:bottom w:val="nil"/>
              <w:right w:val="single" w:sz="4" w:space="0" w:color="auto"/>
            </w:tcBorders>
            <w:shd w:val="clear" w:color="000000" w:fill="FFC7CE"/>
            <w:noWrap/>
            <w:vAlign w:val="center"/>
            <w:hideMark/>
          </w:tcPr>
          <w:p w14:paraId="566AE154"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23.31</w:t>
            </w:r>
          </w:p>
        </w:tc>
        <w:tc>
          <w:tcPr>
            <w:tcW w:w="2126" w:type="dxa"/>
            <w:tcBorders>
              <w:top w:val="nil"/>
              <w:left w:val="nil"/>
              <w:bottom w:val="nil"/>
              <w:right w:val="single" w:sz="4" w:space="0" w:color="auto"/>
            </w:tcBorders>
            <w:shd w:val="clear" w:color="000000" w:fill="FFC7CE"/>
            <w:noWrap/>
            <w:vAlign w:val="center"/>
            <w:hideMark/>
          </w:tcPr>
          <w:p w14:paraId="5D53312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24.96</w:t>
            </w:r>
          </w:p>
        </w:tc>
        <w:tc>
          <w:tcPr>
            <w:tcW w:w="2126" w:type="dxa"/>
            <w:tcBorders>
              <w:top w:val="nil"/>
              <w:left w:val="nil"/>
              <w:bottom w:val="nil"/>
              <w:right w:val="single" w:sz="4" w:space="0" w:color="auto"/>
            </w:tcBorders>
            <w:shd w:val="clear" w:color="000000" w:fill="FFC7CE"/>
            <w:noWrap/>
            <w:vAlign w:val="center"/>
            <w:hideMark/>
          </w:tcPr>
          <w:p w14:paraId="5B926722"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26.27</w:t>
            </w:r>
          </w:p>
        </w:tc>
      </w:tr>
      <w:tr w:rsidR="00F17BF2" w:rsidRPr="00F17BF2" w14:paraId="3DF1219A"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27130B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610 </w:t>
            </w:r>
          </w:p>
        </w:tc>
        <w:tc>
          <w:tcPr>
            <w:tcW w:w="2079" w:type="dxa"/>
            <w:tcBorders>
              <w:top w:val="nil"/>
              <w:left w:val="nil"/>
              <w:bottom w:val="nil"/>
              <w:right w:val="single" w:sz="4" w:space="0" w:color="auto"/>
            </w:tcBorders>
            <w:shd w:val="clear" w:color="000000" w:fill="FFC7CE"/>
            <w:noWrap/>
            <w:vAlign w:val="center"/>
            <w:hideMark/>
          </w:tcPr>
          <w:p w14:paraId="7B66DACE"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23.41</w:t>
            </w:r>
          </w:p>
        </w:tc>
        <w:tc>
          <w:tcPr>
            <w:tcW w:w="2126" w:type="dxa"/>
            <w:tcBorders>
              <w:top w:val="nil"/>
              <w:left w:val="nil"/>
              <w:bottom w:val="nil"/>
              <w:right w:val="single" w:sz="4" w:space="0" w:color="auto"/>
            </w:tcBorders>
            <w:shd w:val="clear" w:color="000000" w:fill="FFC7CE"/>
            <w:noWrap/>
            <w:vAlign w:val="center"/>
            <w:hideMark/>
          </w:tcPr>
          <w:p w14:paraId="33E51AA1"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25.11</w:t>
            </w:r>
          </w:p>
        </w:tc>
        <w:tc>
          <w:tcPr>
            <w:tcW w:w="2126" w:type="dxa"/>
            <w:tcBorders>
              <w:top w:val="nil"/>
              <w:left w:val="nil"/>
              <w:bottom w:val="nil"/>
              <w:right w:val="single" w:sz="4" w:space="0" w:color="auto"/>
            </w:tcBorders>
            <w:shd w:val="clear" w:color="000000" w:fill="FFC7CE"/>
            <w:noWrap/>
            <w:vAlign w:val="center"/>
            <w:hideMark/>
          </w:tcPr>
          <w:p w14:paraId="773B6DD3"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26.45</w:t>
            </w:r>
          </w:p>
        </w:tc>
      </w:tr>
      <w:tr w:rsidR="00F17BF2" w:rsidRPr="00F17BF2" w14:paraId="7B298E46"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6A2E4CA"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620 </w:t>
            </w:r>
          </w:p>
        </w:tc>
        <w:tc>
          <w:tcPr>
            <w:tcW w:w="2079" w:type="dxa"/>
            <w:tcBorders>
              <w:top w:val="nil"/>
              <w:left w:val="nil"/>
              <w:bottom w:val="nil"/>
              <w:right w:val="single" w:sz="4" w:space="0" w:color="auto"/>
            </w:tcBorders>
            <w:shd w:val="clear" w:color="000000" w:fill="FFC7CE"/>
            <w:noWrap/>
            <w:vAlign w:val="center"/>
            <w:hideMark/>
          </w:tcPr>
          <w:p w14:paraId="122FFD0A"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23.50</w:t>
            </w:r>
          </w:p>
        </w:tc>
        <w:tc>
          <w:tcPr>
            <w:tcW w:w="2126" w:type="dxa"/>
            <w:tcBorders>
              <w:top w:val="nil"/>
              <w:left w:val="nil"/>
              <w:bottom w:val="nil"/>
              <w:right w:val="single" w:sz="4" w:space="0" w:color="auto"/>
            </w:tcBorders>
            <w:shd w:val="clear" w:color="000000" w:fill="FFC7CE"/>
            <w:noWrap/>
            <w:vAlign w:val="center"/>
            <w:hideMark/>
          </w:tcPr>
          <w:p w14:paraId="560B3270"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25.31</w:t>
            </w:r>
          </w:p>
        </w:tc>
        <w:tc>
          <w:tcPr>
            <w:tcW w:w="2126" w:type="dxa"/>
            <w:tcBorders>
              <w:top w:val="nil"/>
              <w:left w:val="nil"/>
              <w:bottom w:val="nil"/>
              <w:right w:val="single" w:sz="4" w:space="0" w:color="auto"/>
            </w:tcBorders>
            <w:shd w:val="clear" w:color="000000" w:fill="FFC7CE"/>
            <w:noWrap/>
            <w:vAlign w:val="center"/>
            <w:hideMark/>
          </w:tcPr>
          <w:p w14:paraId="069AC94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26.64</w:t>
            </w:r>
          </w:p>
        </w:tc>
      </w:tr>
      <w:tr w:rsidR="00F17BF2" w:rsidRPr="00F17BF2" w14:paraId="475E0B31"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4440493"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630 </w:t>
            </w:r>
          </w:p>
        </w:tc>
        <w:tc>
          <w:tcPr>
            <w:tcW w:w="2079" w:type="dxa"/>
            <w:tcBorders>
              <w:top w:val="nil"/>
              <w:left w:val="nil"/>
              <w:bottom w:val="nil"/>
              <w:right w:val="single" w:sz="4" w:space="0" w:color="auto"/>
            </w:tcBorders>
            <w:shd w:val="clear" w:color="000000" w:fill="FFC7CE"/>
            <w:noWrap/>
            <w:vAlign w:val="bottom"/>
            <w:hideMark/>
          </w:tcPr>
          <w:p w14:paraId="407039A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23.60</w:t>
            </w:r>
          </w:p>
        </w:tc>
        <w:tc>
          <w:tcPr>
            <w:tcW w:w="2126" w:type="dxa"/>
            <w:tcBorders>
              <w:top w:val="nil"/>
              <w:left w:val="nil"/>
              <w:bottom w:val="nil"/>
              <w:right w:val="single" w:sz="4" w:space="0" w:color="auto"/>
            </w:tcBorders>
            <w:shd w:val="clear" w:color="000000" w:fill="FFC7CE"/>
            <w:noWrap/>
            <w:vAlign w:val="bottom"/>
            <w:hideMark/>
          </w:tcPr>
          <w:p w14:paraId="2C612CCA"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25.52</w:t>
            </w:r>
          </w:p>
        </w:tc>
        <w:tc>
          <w:tcPr>
            <w:tcW w:w="2126" w:type="dxa"/>
            <w:tcBorders>
              <w:top w:val="nil"/>
              <w:left w:val="nil"/>
              <w:bottom w:val="nil"/>
              <w:right w:val="single" w:sz="4" w:space="0" w:color="auto"/>
            </w:tcBorders>
            <w:shd w:val="clear" w:color="000000" w:fill="FFC7CE"/>
            <w:noWrap/>
            <w:vAlign w:val="bottom"/>
            <w:hideMark/>
          </w:tcPr>
          <w:p w14:paraId="270008C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26.85</w:t>
            </w:r>
          </w:p>
        </w:tc>
      </w:tr>
      <w:tr w:rsidR="00F17BF2" w:rsidRPr="00F17BF2" w14:paraId="382D2EBF"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DE04085"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640 </w:t>
            </w:r>
          </w:p>
        </w:tc>
        <w:tc>
          <w:tcPr>
            <w:tcW w:w="2079" w:type="dxa"/>
            <w:tcBorders>
              <w:top w:val="nil"/>
              <w:left w:val="nil"/>
              <w:bottom w:val="nil"/>
              <w:right w:val="single" w:sz="4" w:space="0" w:color="auto"/>
            </w:tcBorders>
            <w:shd w:val="clear" w:color="000000" w:fill="FFC7CE"/>
            <w:noWrap/>
            <w:vAlign w:val="bottom"/>
            <w:hideMark/>
          </w:tcPr>
          <w:p w14:paraId="1F1839D6"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23.70</w:t>
            </w:r>
          </w:p>
        </w:tc>
        <w:tc>
          <w:tcPr>
            <w:tcW w:w="2126" w:type="dxa"/>
            <w:tcBorders>
              <w:top w:val="nil"/>
              <w:left w:val="nil"/>
              <w:bottom w:val="nil"/>
              <w:right w:val="single" w:sz="4" w:space="0" w:color="auto"/>
            </w:tcBorders>
            <w:shd w:val="clear" w:color="000000" w:fill="FFC7CE"/>
            <w:noWrap/>
            <w:vAlign w:val="bottom"/>
            <w:hideMark/>
          </w:tcPr>
          <w:p w14:paraId="7F6F829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25.69</w:t>
            </w:r>
          </w:p>
        </w:tc>
        <w:tc>
          <w:tcPr>
            <w:tcW w:w="2126" w:type="dxa"/>
            <w:tcBorders>
              <w:top w:val="nil"/>
              <w:left w:val="nil"/>
              <w:bottom w:val="nil"/>
              <w:right w:val="single" w:sz="4" w:space="0" w:color="auto"/>
            </w:tcBorders>
            <w:shd w:val="clear" w:color="000000" w:fill="FFC7CE"/>
            <w:noWrap/>
            <w:vAlign w:val="bottom"/>
            <w:hideMark/>
          </w:tcPr>
          <w:p w14:paraId="73F2798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27.04</w:t>
            </w:r>
          </w:p>
        </w:tc>
      </w:tr>
      <w:tr w:rsidR="00F17BF2" w:rsidRPr="00F17BF2" w14:paraId="37158092"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8673539"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650 </w:t>
            </w:r>
          </w:p>
        </w:tc>
        <w:tc>
          <w:tcPr>
            <w:tcW w:w="2079" w:type="dxa"/>
            <w:tcBorders>
              <w:top w:val="nil"/>
              <w:left w:val="nil"/>
              <w:bottom w:val="nil"/>
              <w:right w:val="single" w:sz="4" w:space="0" w:color="auto"/>
            </w:tcBorders>
            <w:shd w:val="clear" w:color="000000" w:fill="FFC7CE"/>
            <w:noWrap/>
            <w:vAlign w:val="center"/>
            <w:hideMark/>
          </w:tcPr>
          <w:p w14:paraId="6A718B65"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23.80</w:t>
            </w:r>
          </w:p>
        </w:tc>
        <w:tc>
          <w:tcPr>
            <w:tcW w:w="2126" w:type="dxa"/>
            <w:tcBorders>
              <w:top w:val="nil"/>
              <w:left w:val="nil"/>
              <w:bottom w:val="nil"/>
              <w:right w:val="single" w:sz="4" w:space="0" w:color="auto"/>
            </w:tcBorders>
            <w:shd w:val="clear" w:color="000000" w:fill="FFC7CE"/>
            <w:noWrap/>
            <w:vAlign w:val="bottom"/>
            <w:hideMark/>
          </w:tcPr>
          <w:p w14:paraId="20FD8AA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25.86</w:t>
            </w:r>
          </w:p>
        </w:tc>
        <w:tc>
          <w:tcPr>
            <w:tcW w:w="2126" w:type="dxa"/>
            <w:tcBorders>
              <w:top w:val="nil"/>
              <w:left w:val="nil"/>
              <w:bottom w:val="nil"/>
              <w:right w:val="single" w:sz="4" w:space="0" w:color="auto"/>
            </w:tcBorders>
            <w:shd w:val="clear" w:color="000000" w:fill="FFC7CE"/>
            <w:noWrap/>
            <w:vAlign w:val="bottom"/>
            <w:hideMark/>
          </w:tcPr>
          <w:p w14:paraId="39BD87F4"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27.27</w:t>
            </w:r>
          </w:p>
        </w:tc>
      </w:tr>
      <w:tr w:rsidR="00F17BF2" w:rsidRPr="00F17BF2" w14:paraId="0E38BA08"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4EF22E3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660 </w:t>
            </w:r>
          </w:p>
        </w:tc>
        <w:tc>
          <w:tcPr>
            <w:tcW w:w="2079" w:type="dxa"/>
            <w:tcBorders>
              <w:top w:val="nil"/>
              <w:left w:val="nil"/>
              <w:bottom w:val="nil"/>
              <w:right w:val="single" w:sz="4" w:space="0" w:color="auto"/>
            </w:tcBorders>
            <w:shd w:val="clear" w:color="000000" w:fill="FFC7CE"/>
            <w:noWrap/>
            <w:vAlign w:val="bottom"/>
            <w:hideMark/>
          </w:tcPr>
          <w:p w14:paraId="3BE3D144"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23.90</w:t>
            </w:r>
          </w:p>
        </w:tc>
        <w:tc>
          <w:tcPr>
            <w:tcW w:w="2126" w:type="dxa"/>
            <w:tcBorders>
              <w:top w:val="nil"/>
              <w:left w:val="nil"/>
              <w:bottom w:val="nil"/>
              <w:right w:val="single" w:sz="4" w:space="0" w:color="auto"/>
            </w:tcBorders>
            <w:shd w:val="clear" w:color="000000" w:fill="FFC7CE"/>
            <w:noWrap/>
            <w:vAlign w:val="bottom"/>
            <w:hideMark/>
          </w:tcPr>
          <w:p w14:paraId="2DDFFD03"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26.10</w:t>
            </w:r>
          </w:p>
        </w:tc>
        <w:tc>
          <w:tcPr>
            <w:tcW w:w="2126" w:type="dxa"/>
            <w:tcBorders>
              <w:top w:val="nil"/>
              <w:left w:val="nil"/>
              <w:bottom w:val="nil"/>
              <w:right w:val="single" w:sz="4" w:space="0" w:color="auto"/>
            </w:tcBorders>
            <w:shd w:val="clear" w:color="000000" w:fill="FFC7CE"/>
            <w:noWrap/>
            <w:vAlign w:val="bottom"/>
            <w:hideMark/>
          </w:tcPr>
          <w:p w14:paraId="04FA37B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27.46</w:t>
            </w:r>
          </w:p>
        </w:tc>
      </w:tr>
      <w:tr w:rsidR="00F17BF2" w:rsidRPr="00F17BF2" w14:paraId="2AABB033"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145881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670 </w:t>
            </w:r>
          </w:p>
        </w:tc>
        <w:tc>
          <w:tcPr>
            <w:tcW w:w="2079" w:type="dxa"/>
            <w:tcBorders>
              <w:top w:val="nil"/>
              <w:left w:val="nil"/>
              <w:bottom w:val="nil"/>
              <w:right w:val="single" w:sz="4" w:space="0" w:color="auto"/>
            </w:tcBorders>
            <w:shd w:val="clear" w:color="000000" w:fill="FFC7CE"/>
            <w:noWrap/>
            <w:vAlign w:val="bottom"/>
            <w:hideMark/>
          </w:tcPr>
          <w:p w14:paraId="5383BE1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24.00</w:t>
            </w:r>
          </w:p>
        </w:tc>
        <w:tc>
          <w:tcPr>
            <w:tcW w:w="2126" w:type="dxa"/>
            <w:tcBorders>
              <w:top w:val="nil"/>
              <w:left w:val="nil"/>
              <w:bottom w:val="nil"/>
              <w:right w:val="single" w:sz="4" w:space="0" w:color="auto"/>
            </w:tcBorders>
            <w:shd w:val="clear" w:color="000000" w:fill="FFC7CE"/>
            <w:noWrap/>
            <w:vAlign w:val="bottom"/>
            <w:hideMark/>
          </w:tcPr>
          <w:p w14:paraId="002148D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26.27</w:t>
            </w:r>
          </w:p>
        </w:tc>
        <w:tc>
          <w:tcPr>
            <w:tcW w:w="2126" w:type="dxa"/>
            <w:tcBorders>
              <w:top w:val="nil"/>
              <w:left w:val="nil"/>
              <w:bottom w:val="nil"/>
              <w:right w:val="single" w:sz="4" w:space="0" w:color="auto"/>
            </w:tcBorders>
            <w:shd w:val="clear" w:color="000000" w:fill="FFC7CE"/>
            <w:noWrap/>
            <w:vAlign w:val="bottom"/>
            <w:hideMark/>
          </w:tcPr>
          <w:p w14:paraId="17F4F019"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27.66</w:t>
            </w:r>
          </w:p>
        </w:tc>
      </w:tr>
      <w:tr w:rsidR="00F17BF2" w:rsidRPr="00F17BF2" w14:paraId="06546D6C"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17935074"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680 </w:t>
            </w:r>
          </w:p>
        </w:tc>
        <w:tc>
          <w:tcPr>
            <w:tcW w:w="2079" w:type="dxa"/>
            <w:tcBorders>
              <w:top w:val="nil"/>
              <w:left w:val="nil"/>
              <w:bottom w:val="nil"/>
              <w:right w:val="single" w:sz="4" w:space="0" w:color="auto"/>
            </w:tcBorders>
            <w:shd w:val="clear" w:color="000000" w:fill="FFC7CE"/>
            <w:noWrap/>
            <w:vAlign w:val="center"/>
            <w:hideMark/>
          </w:tcPr>
          <w:p w14:paraId="0982397A"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24.10</w:t>
            </w:r>
          </w:p>
        </w:tc>
        <w:tc>
          <w:tcPr>
            <w:tcW w:w="2126" w:type="dxa"/>
            <w:tcBorders>
              <w:top w:val="nil"/>
              <w:left w:val="nil"/>
              <w:bottom w:val="nil"/>
              <w:right w:val="single" w:sz="4" w:space="0" w:color="auto"/>
            </w:tcBorders>
            <w:shd w:val="clear" w:color="000000" w:fill="FFC7CE"/>
            <w:noWrap/>
            <w:vAlign w:val="bottom"/>
            <w:hideMark/>
          </w:tcPr>
          <w:p w14:paraId="63E3ADCC"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26.45</w:t>
            </w:r>
          </w:p>
        </w:tc>
        <w:tc>
          <w:tcPr>
            <w:tcW w:w="2126" w:type="dxa"/>
            <w:tcBorders>
              <w:top w:val="nil"/>
              <w:left w:val="nil"/>
              <w:bottom w:val="nil"/>
              <w:right w:val="single" w:sz="4" w:space="0" w:color="auto"/>
            </w:tcBorders>
            <w:shd w:val="clear" w:color="000000" w:fill="FFC7CE"/>
            <w:noWrap/>
            <w:vAlign w:val="bottom"/>
            <w:hideMark/>
          </w:tcPr>
          <w:p w14:paraId="308F58F5"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27.87</w:t>
            </w:r>
          </w:p>
        </w:tc>
      </w:tr>
      <w:tr w:rsidR="00F17BF2" w:rsidRPr="00F17BF2" w14:paraId="1500071C"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FF68779"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690 </w:t>
            </w:r>
          </w:p>
        </w:tc>
        <w:tc>
          <w:tcPr>
            <w:tcW w:w="2079" w:type="dxa"/>
            <w:tcBorders>
              <w:top w:val="nil"/>
              <w:left w:val="nil"/>
              <w:bottom w:val="nil"/>
              <w:right w:val="single" w:sz="4" w:space="0" w:color="auto"/>
            </w:tcBorders>
            <w:shd w:val="clear" w:color="000000" w:fill="FFC7CE"/>
            <w:noWrap/>
            <w:vAlign w:val="bottom"/>
            <w:hideMark/>
          </w:tcPr>
          <w:p w14:paraId="5FB8127C"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24.19</w:t>
            </w:r>
          </w:p>
        </w:tc>
        <w:tc>
          <w:tcPr>
            <w:tcW w:w="2126" w:type="dxa"/>
            <w:tcBorders>
              <w:top w:val="nil"/>
              <w:left w:val="nil"/>
              <w:bottom w:val="nil"/>
              <w:right w:val="single" w:sz="4" w:space="0" w:color="auto"/>
            </w:tcBorders>
            <w:shd w:val="clear" w:color="000000" w:fill="FFC7CE"/>
            <w:noWrap/>
            <w:vAlign w:val="bottom"/>
            <w:hideMark/>
          </w:tcPr>
          <w:p w14:paraId="33A9FDA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26.62</w:t>
            </w:r>
          </w:p>
        </w:tc>
        <w:tc>
          <w:tcPr>
            <w:tcW w:w="2126" w:type="dxa"/>
            <w:tcBorders>
              <w:top w:val="nil"/>
              <w:left w:val="nil"/>
              <w:bottom w:val="nil"/>
              <w:right w:val="single" w:sz="4" w:space="0" w:color="auto"/>
            </w:tcBorders>
            <w:shd w:val="clear" w:color="000000" w:fill="FFC7CE"/>
            <w:noWrap/>
            <w:vAlign w:val="bottom"/>
            <w:hideMark/>
          </w:tcPr>
          <w:p w14:paraId="1B75E5D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28.10</w:t>
            </w:r>
          </w:p>
        </w:tc>
      </w:tr>
      <w:tr w:rsidR="00F17BF2" w:rsidRPr="00F17BF2" w14:paraId="1B1AE02F"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D1D7D03"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700 </w:t>
            </w:r>
          </w:p>
        </w:tc>
        <w:tc>
          <w:tcPr>
            <w:tcW w:w="2079" w:type="dxa"/>
            <w:tcBorders>
              <w:top w:val="nil"/>
              <w:left w:val="nil"/>
              <w:bottom w:val="nil"/>
              <w:right w:val="single" w:sz="4" w:space="0" w:color="auto"/>
            </w:tcBorders>
            <w:shd w:val="clear" w:color="000000" w:fill="FFC7CE"/>
            <w:noWrap/>
            <w:vAlign w:val="bottom"/>
            <w:hideMark/>
          </w:tcPr>
          <w:p w14:paraId="2F51ACA4"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24.30</w:t>
            </w:r>
          </w:p>
        </w:tc>
        <w:tc>
          <w:tcPr>
            <w:tcW w:w="2126" w:type="dxa"/>
            <w:tcBorders>
              <w:top w:val="nil"/>
              <w:left w:val="nil"/>
              <w:bottom w:val="nil"/>
              <w:right w:val="single" w:sz="4" w:space="0" w:color="auto"/>
            </w:tcBorders>
            <w:shd w:val="clear" w:color="000000" w:fill="FFC7CE"/>
            <w:noWrap/>
            <w:vAlign w:val="bottom"/>
            <w:hideMark/>
          </w:tcPr>
          <w:p w14:paraId="6B58CD2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26.82</w:t>
            </w:r>
          </w:p>
        </w:tc>
        <w:tc>
          <w:tcPr>
            <w:tcW w:w="2126" w:type="dxa"/>
            <w:tcBorders>
              <w:top w:val="nil"/>
              <w:left w:val="nil"/>
              <w:bottom w:val="nil"/>
              <w:right w:val="single" w:sz="4" w:space="0" w:color="auto"/>
            </w:tcBorders>
            <w:shd w:val="clear" w:color="000000" w:fill="FFC7CE"/>
            <w:noWrap/>
            <w:vAlign w:val="bottom"/>
            <w:hideMark/>
          </w:tcPr>
          <w:p w14:paraId="48C3D04C"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28.30</w:t>
            </w:r>
          </w:p>
        </w:tc>
      </w:tr>
      <w:tr w:rsidR="00F17BF2" w:rsidRPr="00F17BF2" w14:paraId="1D5A5CF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117261D"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710 </w:t>
            </w:r>
          </w:p>
        </w:tc>
        <w:tc>
          <w:tcPr>
            <w:tcW w:w="2079" w:type="dxa"/>
            <w:tcBorders>
              <w:top w:val="nil"/>
              <w:left w:val="nil"/>
              <w:bottom w:val="nil"/>
              <w:right w:val="single" w:sz="4" w:space="0" w:color="auto"/>
            </w:tcBorders>
            <w:shd w:val="clear" w:color="000000" w:fill="FFC7CE"/>
            <w:noWrap/>
            <w:vAlign w:val="bottom"/>
            <w:hideMark/>
          </w:tcPr>
          <w:p w14:paraId="201E2BD6"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24.40</w:t>
            </w:r>
          </w:p>
        </w:tc>
        <w:tc>
          <w:tcPr>
            <w:tcW w:w="2126" w:type="dxa"/>
            <w:tcBorders>
              <w:top w:val="nil"/>
              <w:left w:val="nil"/>
              <w:bottom w:val="nil"/>
              <w:right w:val="single" w:sz="4" w:space="0" w:color="auto"/>
            </w:tcBorders>
            <w:shd w:val="clear" w:color="000000" w:fill="FFC7CE"/>
            <w:noWrap/>
            <w:vAlign w:val="bottom"/>
            <w:hideMark/>
          </w:tcPr>
          <w:p w14:paraId="4084699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27.00</w:t>
            </w:r>
          </w:p>
        </w:tc>
        <w:tc>
          <w:tcPr>
            <w:tcW w:w="2126" w:type="dxa"/>
            <w:tcBorders>
              <w:top w:val="nil"/>
              <w:left w:val="nil"/>
              <w:bottom w:val="nil"/>
              <w:right w:val="single" w:sz="4" w:space="0" w:color="auto"/>
            </w:tcBorders>
            <w:shd w:val="clear" w:color="000000" w:fill="FFC7CE"/>
            <w:noWrap/>
            <w:vAlign w:val="bottom"/>
            <w:hideMark/>
          </w:tcPr>
          <w:p w14:paraId="32D480B5"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28.50</w:t>
            </w:r>
          </w:p>
        </w:tc>
      </w:tr>
      <w:tr w:rsidR="00F17BF2" w:rsidRPr="00F17BF2" w14:paraId="30225077"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2EAD7F4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720 </w:t>
            </w:r>
          </w:p>
        </w:tc>
        <w:tc>
          <w:tcPr>
            <w:tcW w:w="2079" w:type="dxa"/>
            <w:tcBorders>
              <w:top w:val="nil"/>
              <w:left w:val="nil"/>
              <w:bottom w:val="nil"/>
              <w:right w:val="single" w:sz="4" w:space="0" w:color="auto"/>
            </w:tcBorders>
            <w:shd w:val="clear" w:color="000000" w:fill="FFC7CE"/>
            <w:noWrap/>
            <w:vAlign w:val="bottom"/>
            <w:hideMark/>
          </w:tcPr>
          <w:p w14:paraId="50F93AFC"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24.49</w:t>
            </w:r>
          </w:p>
        </w:tc>
        <w:tc>
          <w:tcPr>
            <w:tcW w:w="2126" w:type="dxa"/>
            <w:tcBorders>
              <w:top w:val="nil"/>
              <w:left w:val="nil"/>
              <w:bottom w:val="nil"/>
              <w:right w:val="single" w:sz="4" w:space="0" w:color="auto"/>
            </w:tcBorders>
            <w:shd w:val="clear" w:color="000000" w:fill="FFC7CE"/>
            <w:noWrap/>
            <w:vAlign w:val="bottom"/>
            <w:hideMark/>
          </w:tcPr>
          <w:p w14:paraId="0458AE1E"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27.20</w:t>
            </w:r>
          </w:p>
        </w:tc>
        <w:tc>
          <w:tcPr>
            <w:tcW w:w="2126" w:type="dxa"/>
            <w:tcBorders>
              <w:top w:val="nil"/>
              <w:left w:val="nil"/>
              <w:bottom w:val="nil"/>
              <w:right w:val="single" w:sz="4" w:space="0" w:color="auto"/>
            </w:tcBorders>
            <w:shd w:val="clear" w:color="000000" w:fill="FFC7CE"/>
            <w:noWrap/>
            <w:vAlign w:val="bottom"/>
            <w:hideMark/>
          </w:tcPr>
          <w:p w14:paraId="591C5CD6"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28.70</w:t>
            </w:r>
          </w:p>
        </w:tc>
      </w:tr>
      <w:tr w:rsidR="00F17BF2" w:rsidRPr="00F17BF2" w14:paraId="23CBA1D6"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2F75AD1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730 </w:t>
            </w:r>
          </w:p>
        </w:tc>
        <w:tc>
          <w:tcPr>
            <w:tcW w:w="2079" w:type="dxa"/>
            <w:tcBorders>
              <w:top w:val="nil"/>
              <w:left w:val="nil"/>
              <w:bottom w:val="nil"/>
              <w:right w:val="single" w:sz="4" w:space="0" w:color="auto"/>
            </w:tcBorders>
            <w:shd w:val="clear" w:color="000000" w:fill="FFC7CE"/>
            <w:noWrap/>
            <w:vAlign w:val="bottom"/>
            <w:hideMark/>
          </w:tcPr>
          <w:p w14:paraId="507E0640"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24.59</w:t>
            </w:r>
          </w:p>
        </w:tc>
        <w:tc>
          <w:tcPr>
            <w:tcW w:w="2126" w:type="dxa"/>
            <w:tcBorders>
              <w:top w:val="nil"/>
              <w:left w:val="nil"/>
              <w:bottom w:val="nil"/>
              <w:right w:val="single" w:sz="4" w:space="0" w:color="auto"/>
            </w:tcBorders>
            <w:shd w:val="clear" w:color="000000" w:fill="FFC7CE"/>
            <w:noWrap/>
            <w:vAlign w:val="bottom"/>
            <w:hideMark/>
          </w:tcPr>
          <w:p w14:paraId="0DC29640"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27.39</w:t>
            </w:r>
          </w:p>
        </w:tc>
        <w:tc>
          <w:tcPr>
            <w:tcW w:w="2126" w:type="dxa"/>
            <w:tcBorders>
              <w:top w:val="nil"/>
              <w:left w:val="nil"/>
              <w:bottom w:val="nil"/>
              <w:right w:val="single" w:sz="4" w:space="0" w:color="auto"/>
            </w:tcBorders>
            <w:shd w:val="clear" w:color="000000" w:fill="FFC7CE"/>
            <w:noWrap/>
            <w:vAlign w:val="bottom"/>
            <w:hideMark/>
          </w:tcPr>
          <w:p w14:paraId="7D0AD649"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28.91</w:t>
            </w:r>
          </w:p>
        </w:tc>
      </w:tr>
      <w:tr w:rsidR="00F17BF2" w:rsidRPr="00F17BF2" w14:paraId="31E675BD"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560C5732"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740 </w:t>
            </w:r>
          </w:p>
        </w:tc>
        <w:tc>
          <w:tcPr>
            <w:tcW w:w="2079" w:type="dxa"/>
            <w:tcBorders>
              <w:top w:val="nil"/>
              <w:left w:val="nil"/>
              <w:bottom w:val="nil"/>
              <w:right w:val="single" w:sz="4" w:space="0" w:color="auto"/>
            </w:tcBorders>
            <w:shd w:val="clear" w:color="000000" w:fill="FFC7CE"/>
            <w:noWrap/>
            <w:vAlign w:val="bottom"/>
            <w:hideMark/>
          </w:tcPr>
          <w:p w14:paraId="327A0BCE"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24.69</w:t>
            </w:r>
          </w:p>
        </w:tc>
        <w:tc>
          <w:tcPr>
            <w:tcW w:w="2126" w:type="dxa"/>
            <w:tcBorders>
              <w:top w:val="nil"/>
              <w:left w:val="nil"/>
              <w:bottom w:val="nil"/>
              <w:right w:val="single" w:sz="4" w:space="0" w:color="auto"/>
            </w:tcBorders>
            <w:shd w:val="clear" w:color="000000" w:fill="FFC7CE"/>
            <w:noWrap/>
            <w:vAlign w:val="bottom"/>
            <w:hideMark/>
          </w:tcPr>
          <w:p w14:paraId="0F23B43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27.60</w:t>
            </w:r>
          </w:p>
        </w:tc>
        <w:tc>
          <w:tcPr>
            <w:tcW w:w="2126" w:type="dxa"/>
            <w:tcBorders>
              <w:top w:val="nil"/>
              <w:left w:val="nil"/>
              <w:bottom w:val="nil"/>
              <w:right w:val="single" w:sz="4" w:space="0" w:color="auto"/>
            </w:tcBorders>
            <w:shd w:val="clear" w:color="000000" w:fill="FFC7CE"/>
            <w:noWrap/>
            <w:vAlign w:val="bottom"/>
            <w:hideMark/>
          </w:tcPr>
          <w:p w14:paraId="67C5FF7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29.09</w:t>
            </w:r>
          </w:p>
        </w:tc>
      </w:tr>
      <w:tr w:rsidR="00F17BF2" w:rsidRPr="00F17BF2" w14:paraId="1A81F907"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13F90A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750 </w:t>
            </w:r>
          </w:p>
        </w:tc>
        <w:tc>
          <w:tcPr>
            <w:tcW w:w="2079" w:type="dxa"/>
            <w:tcBorders>
              <w:top w:val="nil"/>
              <w:left w:val="nil"/>
              <w:bottom w:val="nil"/>
              <w:right w:val="single" w:sz="4" w:space="0" w:color="auto"/>
            </w:tcBorders>
            <w:shd w:val="clear" w:color="000000" w:fill="FFC7CE"/>
            <w:noWrap/>
            <w:vAlign w:val="bottom"/>
            <w:hideMark/>
          </w:tcPr>
          <w:p w14:paraId="2E9D2AF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24.79</w:t>
            </w:r>
          </w:p>
        </w:tc>
        <w:tc>
          <w:tcPr>
            <w:tcW w:w="2126" w:type="dxa"/>
            <w:tcBorders>
              <w:top w:val="nil"/>
              <w:left w:val="nil"/>
              <w:bottom w:val="nil"/>
              <w:right w:val="single" w:sz="4" w:space="0" w:color="auto"/>
            </w:tcBorders>
            <w:shd w:val="clear" w:color="000000" w:fill="FFC7CE"/>
            <w:noWrap/>
            <w:vAlign w:val="bottom"/>
            <w:hideMark/>
          </w:tcPr>
          <w:p w14:paraId="5E86068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27.77</w:t>
            </w:r>
          </w:p>
        </w:tc>
        <w:tc>
          <w:tcPr>
            <w:tcW w:w="2126" w:type="dxa"/>
            <w:tcBorders>
              <w:top w:val="nil"/>
              <w:left w:val="nil"/>
              <w:bottom w:val="nil"/>
              <w:right w:val="single" w:sz="4" w:space="0" w:color="auto"/>
            </w:tcBorders>
            <w:shd w:val="clear" w:color="000000" w:fill="FFC7CE"/>
            <w:noWrap/>
            <w:vAlign w:val="bottom"/>
            <w:hideMark/>
          </w:tcPr>
          <w:p w14:paraId="56B5E0E8"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29.32</w:t>
            </w:r>
          </w:p>
        </w:tc>
      </w:tr>
      <w:tr w:rsidR="00F17BF2" w:rsidRPr="00F17BF2" w14:paraId="3B3B3624"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73B45B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760 </w:t>
            </w:r>
          </w:p>
        </w:tc>
        <w:tc>
          <w:tcPr>
            <w:tcW w:w="2079" w:type="dxa"/>
            <w:tcBorders>
              <w:top w:val="nil"/>
              <w:left w:val="nil"/>
              <w:bottom w:val="nil"/>
              <w:right w:val="single" w:sz="4" w:space="0" w:color="auto"/>
            </w:tcBorders>
            <w:shd w:val="clear" w:color="000000" w:fill="FFC7CE"/>
            <w:noWrap/>
            <w:vAlign w:val="bottom"/>
            <w:hideMark/>
          </w:tcPr>
          <w:p w14:paraId="07EED5A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24.90</w:t>
            </w:r>
          </w:p>
        </w:tc>
        <w:tc>
          <w:tcPr>
            <w:tcW w:w="2126" w:type="dxa"/>
            <w:tcBorders>
              <w:top w:val="nil"/>
              <w:left w:val="nil"/>
              <w:bottom w:val="nil"/>
              <w:right w:val="single" w:sz="4" w:space="0" w:color="auto"/>
            </w:tcBorders>
            <w:shd w:val="clear" w:color="000000" w:fill="FFC7CE"/>
            <w:noWrap/>
            <w:vAlign w:val="bottom"/>
            <w:hideMark/>
          </w:tcPr>
          <w:p w14:paraId="70871C6A"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27.94</w:t>
            </w:r>
          </w:p>
        </w:tc>
        <w:tc>
          <w:tcPr>
            <w:tcW w:w="2126" w:type="dxa"/>
            <w:tcBorders>
              <w:top w:val="nil"/>
              <w:left w:val="nil"/>
              <w:bottom w:val="nil"/>
              <w:right w:val="single" w:sz="4" w:space="0" w:color="auto"/>
            </w:tcBorders>
            <w:shd w:val="clear" w:color="000000" w:fill="FFC7CE"/>
            <w:noWrap/>
            <w:vAlign w:val="bottom"/>
            <w:hideMark/>
          </w:tcPr>
          <w:p w14:paraId="0A5A09E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29.51</w:t>
            </w:r>
          </w:p>
        </w:tc>
      </w:tr>
      <w:tr w:rsidR="00F17BF2" w:rsidRPr="00F17BF2" w14:paraId="0A56911E"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998DEA3"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770 </w:t>
            </w:r>
          </w:p>
        </w:tc>
        <w:tc>
          <w:tcPr>
            <w:tcW w:w="2079" w:type="dxa"/>
            <w:tcBorders>
              <w:top w:val="nil"/>
              <w:left w:val="nil"/>
              <w:bottom w:val="nil"/>
              <w:right w:val="single" w:sz="4" w:space="0" w:color="auto"/>
            </w:tcBorders>
            <w:shd w:val="clear" w:color="000000" w:fill="FFC7CE"/>
            <w:noWrap/>
            <w:vAlign w:val="bottom"/>
            <w:hideMark/>
          </w:tcPr>
          <w:p w14:paraId="28A21212"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24.98</w:t>
            </w:r>
          </w:p>
        </w:tc>
        <w:tc>
          <w:tcPr>
            <w:tcW w:w="2126" w:type="dxa"/>
            <w:tcBorders>
              <w:top w:val="nil"/>
              <w:left w:val="nil"/>
              <w:bottom w:val="nil"/>
              <w:right w:val="single" w:sz="4" w:space="0" w:color="auto"/>
            </w:tcBorders>
            <w:shd w:val="clear" w:color="000000" w:fill="FFC7CE"/>
            <w:noWrap/>
            <w:vAlign w:val="bottom"/>
            <w:hideMark/>
          </w:tcPr>
          <w:p w14:paraId="6C9C03DE"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28.14</w:t>
            </w:r>
          </w:p>
        </w:tc>
        <w:tc>
          <w:tcPr>
            <w:tcW w:w="2126" w:type="dxa"/>
            <w:tcBorders>
              <w:top w:val="nil"/>
              <w:left w:val="nil"/>
              <w:bottom w:val="nil"/>
              <w:right w:val="single" w:sz="4" w:space="0" w:color="auto"/>
            </w:tcBorders>
            <w:shd w:val="clear" w:color="000000" w:fill="FFC7CE"/>
            <w:noWrap/>
            <w:vAlign w:val="bottom"/>
            <w:hideMark/>
          </w:tcPr>
          <w:p w14:paraId="384D58D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29.70</w:t>
            </w:r>
          </w:p>
        </w:tc>
      </w:tr>
      <w:tr w:rsidR="00F17BF2" w:rsidRPr="00F17BF2" w14:paraId="036C5D44"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609F148"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780 </w:t>
            </w:r>
          </w:p>
        </w:tc>
        <w:tc>
          <w:tcPr>
            <w:tcW w:w="2079" w:type="dxa"/>
            <w:tcBorders>
              <w:top w:val="nil"/>
              <w:left w:val="nil"/>
              <w:bottom w:val="nil"/>
              <w:right w:val="single" w:sz="4" w:space="0" w:color="auto"/>
            </w:tcBorders>
            <w:shd w:val="clear" w:color="000000" w:fill="FFC7CE"/>
            <w:noWrap/>
            <w:vAlign w:val="bottom"/>
            <w:hideMark/>
          </w:tcPr>
          <w:p w14:paraId="367A38A4"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25.09</w:t>
            </w:r>
          </w:p>
        </w:tc>
        <w:tc>
          <w:tcPr>
            <w:tcW w:w="2126" w:type="dxa"/>
            <w:tcBorders>
              <w:top w:val="nil"/>
              <w:left w:val="nil"/>
              <w:bottom w:val="nil"/>
              <w:right w:val="single" w:sz="4" w:space="0" w:color="auto"/>
            </w:tcBorders>
            <w:shd w:val="clear" w:color="000000" w:fill="FFC7CE"/>
            <w:noWrap/>
            <w:vAlign w:val="bottom"/>
            <w:hideMark/>
          </w:tcPr>
          <w:p w14:paraId="09DBAB1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28.34</w:t>
            </w:r>
          </w:p>
        </w:tc>
        <w:tc>
          <w:tcPr>
            <w:tcW w:w="2126" w:type="dxa"/>
            <w:tcBorders>
              <w:top w:val="nil"/>
              <w:left w:val="nil"/>
              <w:bottom w:val="nil"/>
              <w:right w:val="single" w:sz="4" w:space="0" w:color="auto"/>
            </w:tcBorders>
            <w:shd w:val="clear" w:color="000000" w:fill="FFC7CE"/>
            <w:noWrap/>
            <w:vAlign w:val="bottom"/>
            <w:hideMark/>
          </w:tcPr>
          <w:p w14:paraId="4B4078F0"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29.89</w:t>
            </w:r>
          </w:p>
        </w:tc>
      </w:tr>
      <w:tr w:rsidR="00F17BF2" w:rsidRPr="00F17BF2" w14:paraId="68E82C1E"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F42B784"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790 </w:t>
            </w:r>
          </w:p>
        </w:tc>
        <w:tc>
          <w:tcPr>
            <w:tcW w:w="2079" w:type="dxa"/>
            <w:tcBorders>
              <w:top w:val="nil"/>
              <w:left w:val="nil"/>
              <w:bottom w:val="nil"/>
              <w:right w:val="single" w:sz="4" w:space="0" w:color="auto"/>
            </w:tcBorders>
            <w:shd w:val="clear" w:color="000000" w:fill="FFC7CE"/>
            <w:noWrap/>
            <w:vAlign w:val="bottom"/>
            <w:hideMark/>
          </w:tcPr>
          <w:p w14:paraId="6D873D89"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25.18</w:t>
            </w:r>
          </w:p>
        </w:tc>
        <w:tc>
          <w:tcPr>
            <w:tcW w:w="2126" w:type="dxa"/>
            <w:tcBorders>
              <w:top w:val="nil"/>
              <w:left w:val="nil"/>
              <w:bottom w:val="nil"/>
              <w:right w:val="single" w:sz="4" w:space="0" w:color="auto"/>
            </w:tcBorders>
            <w:shd w:val="clear" w:color="000000" w:fill="FFC7CE"/>
            <w:noWrap/>
            <w:vAlign w:val="bottom"/>
            <w:hideMark/>
          </w:tcPr>
          <w:p w14:paraId="785090E6"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28.49</w:t>
            </w:r>
          </w:p>
        </w:tc>
        <w:tc>
          <w:tcPr>
            <w:tcW w:w="2126" w:type="dxa"/>
            <w:tcBorders>
              <w:top w:val="nil"/>
              <w:left w:val="nil"/>
              <w:bottom w:val="nil"/>
              <w:right w:val="single" w:sz="4" w:space="0" w:color="auto"/>
            </w:tcBorders>
            <w:shd w:val="clear" w:color="000000" w:fill="FFC7CE"/>
            <w:noWrap/>
            <w:vAlign w:val="bottom"/>
            <w:hideMark/>
          </w:tcPr>
          <w:p w14:paraId="45D3C98E"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30.10</w:t>
            </w:r>
          </w:p>
        </w:tc>
      </w:tr>
      <w:tr w:rsidR="00F17BF2" w:rsidRPr="00F17BF2" w14:paraId="41F170CF"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2DF16B71"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800 </w:t>
            </w:r>
          </w:p>
        </w:tc>
        <w:tc>
          <w:tcPr>
            <w:tcW w:w="2079" w:type="dxa"/>
            <w:tcBorders>
              <w:top w:val="nil"/>
              <w:left w:val="nil"/>
              <w:bottom w:val="nil"/>
              <w:right w:val="single" w:sz="4" w:space="0" w:color="auto"/>
            </w:tcBorders>
            <w:shd w:val="clear" w:color="000000" w:fill="FFC7CE"/>
            <w:noWrap/>
            <w:vAlign w:val="bottom"/>
            <w:hideMark/>
          </w:tcPr>
          <w:p w14:paraId="21B3A126"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25.28</w:t>
            </w:r>
          </w:p>
        </w:tc>
        <w:tc>
          <w:tcPr>
            <w:tcW w:w="2126" w:type="dxa"/>
            <w:tcBorders>
              <w:top w:val="nil"/>
              <w:left w:val="nil"/>
              <w:bottom w:val="nil"/>
              <w:right w:val="single" w:sz="4" w:space="0" w:color="auto"/>
            </w:tcBorders>
            <w:shd w:val="clear" w:color="000000" w:fill="FFC7CE"/>
            <w:noWrap/>
            <w:vAlign w:val="bottom"/>
            <w:hideMark/>
          </w:tcPr>
          <w:p w14:paraId="0339F325"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28.67</w:t>
            </w:r>
          </w:p>
        </w:tc>
        <w:tc>
          <w:tcPr>
            <w:tcW w:w="2126" w:type="dxa"/>
            <w:tcBorders>
              <w:top w:val="nil"/>
              <w:left w:val="nil"/>
              <w:bottom w:val="nil"/>
              <w:right w:val="single" w:sz="4" w:space="0" w:color="auto"/>
            </w:tcBorders>
            <w:shd w:val="clear" w:color="000000" w:fill="FFC7CE"/>
            <w:noWrap/>
            <w:vAlign w:val="bottom"/>
            <w:hideMark/>
          </w:tcPr>
          <w:p w14:paraId="613178BA"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30.31</w:t>
            </w:r>
          </w:p>
        </w:tc>
      </w:tr>
      <w:tr w:rsidR="00F17BF2" w:rsidRPr="00F17BF2" w14:paraId="122D374C"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6817BA1"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810 </w:t>
            </w:r>
          </w:p>
        </w:tc>
        <w:tc>
          <w:tcPr>
            <w:tcW w:w="2079" w:type="dxa"/>
            <w:tcBorders>
              <w:top w:val="nil"/>
              <w:left w:val="nil"/>
              <w:bottom w:val="nil"/>
              <w:right w:val="single" w:sz="4" w:space="0" w:color="auto"/>
            </w:tcBorders>
            <w:shd w:val="clear" w:color="000000" w:fill="FFC7CE"/>
            <w:noWrap/>
            <w:vAlign w:val="bottom"/>
            <w:hideMark/>
          </w:tcPr>
          <w:p w14:paraId="1070C5CE"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25.39</w:t>
            </w:r>
          </w:p>
        </w:tc>
        <w:tc>
          <w:tcPr>
            <w:tcW w:w="2126" w:type="dxa"/>
            <w:tcBorders>
              <w:top w:val="nil"/>
              <w:left w:val="nil"/>
              <w:bottom w:val="nil"/>
              <w:right w:val="single" w:sz="4" w:space="0" w:color="auto"/>
            </w:tcBorders>
            <w:shd w:val="clear" w:color="000000" w:fill="FFC7CE"/>
            <w:noWrap/>
            <w:vAlign w:val="bottom"/>
            <w:hideMark/>
          </w:tcPr>
          <w:p w14:paraId="51611C0B"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28.87</w:t>
            </w:r>
          </w:p>
        </w:tc>
        <w:tc>
          <w:tcPr>
            <w:tcW w:w="2126" w:type="dxa"/>
            <w:tcBorders>
              <w:top w:val="nil"/>
              <w:left w:val="nil"/>
              <w:bottom w:val="nil"/>
              <w:right w:val="single" w:sz="4" w:space="0" w:color="auto"/>
            </w:tcBorders>
            <w:shd w:val="clear" w:color="000000" w:fill="FFC7CE"/>
            <w:noWrap/>
            <w:vAlign w:val="bottom"/>
            <w:hideMark/>
          </w:tcPr>
          <w:p w14:paraId="157DB248"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30.51</w:t>
            </w:r>
          </w:p>
        </w:tc>
      </w:tr>
      <w:tr w:rsidR="00F17BF2" w:rsidRPr="00F17BF2" w14:paraId="646A115B"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BAF087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820 </w:t>
            </w:r>
          </w:p>
        </w:tc>
        <w:tc>
          <w:tcPr>
            <w:tcW w:w="2079" w:type="dxa"/>
            <w:tcBorders>
              <w:top w:val="nil"/>
              <w:left w:val="nil"/>
              <w:bottom w:val="nil"/>
              <w:right w:val="single" w:sz="4" w:space="0" w:color="auto"/>
            </w:tcBorders>
            <w:shd w:val="clear" w:color="000000" w:fill="FFC7CE"/>
            <w:noWrap/>
            <w:vAlign w:val="bottom"/>
            <w:hideMark/>
          </w:tcPr>
          <w:p w14:paraId="34E5B838"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25.49</w:t>
            </w:r>
          </w:p>
        </w:tc>
        <w:tc>
          <w:tcPr>
            <w:tcW w:w="2126" w:type="dxa"/>
            <w:tcBorders>
              <w:top w:val="nil"/>
              <w:left w:val="nil"/>
              <w:bottom w:val="nil"/>
              <w:right w:val="single" w:sz="4" w:space="0" w:color="auto"/>
            </w:tcBorders>
            <w:shd w:val="clear" w:color="000000" w:fill="FFC7CE"/>
            <w:noWrap/>
            <w:vAlign w:val="bottom"/>
            <w:hideMark/>
          </w:tcPr>
          <w:p w14:paraId="6BD90C4A"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28.97</w:t>
            </w:r>
          </w:p>
        </w:tc>
        <w:tc>
          <w:tcPr>
            <w:tcW w:w="2126" w:type="dxa"/>
            <w:tcBorders>
              <w:top w:val="nil"/>
              <w:left w:val="nil"/>
              <w:bottom w:val="nil"/>
              <w:right w:val="single" w:sz="4" w:space="0" w:color="auto"/>
            </w:tcBorders>
            <w:shd w:val="clear" w:color="000000" w:fill="FFC7CE"/>
            <w:noWrap/>
            <w:vAlign w:val="bottom"/>
            <w:hideMark/>
          </w:tcPr>
          <w:p w14:paraId="00B96BD2"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30.71</w:t>
            </w:r>
          </w:p>
        </w:tc>
      </w:tr>
      <w:tr w:rsidR="00F17BF2" w:rsidRPr="00F17BF2" w14:paraId="246ACB40"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5428C77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830 </w:t>
            </w:r>
          </w:p>
        </w:tc>
        <w:tc>
          <w:tcPr>
            <w:tcW w:w="2079" w:type="dxa"/>
            <w:tcBorders>
              <w:top w:val="nil"/>
              <w:left w:val="nil"/>
              <w:bottom w:val="nil"/>
              <w:right w:val="single" w:sz="4" w:space="0" w:color="auto"/>
            </w:tcBorders>
            <w:shd w:val="clear" w:color="000000" w:fill="FFC7CE"/>
            <w:noWrap/>
            <w:vAlign w:val="bottom"/>
            <w:hideMark/>
          </w:tcPr>
          <w:p w14:paraId="3B7A269C"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25.58</w:t>
            </w:r>
          </w:p>
        </w:tc>
        <w:tc>
          <w:tcPr>
            <w:tcW w:w="2126" w:type="dxa"/>
            <w:tcBorders>
              <w:top w:val="nil"/>
              <w:left w:val="nil"/>
              <w:bottom w:val="nil"/>
              <w:right w:val="single" w:sz="4" w:space="0" w:color="auto"/>
            </w:tcBorders>
            <w:shd w:val="clear" w:color="000000" w:fill="FFC7CE"/>
            <w:noWrap/>
            <w:vAlign w:val="bottom"/>
            <w:hideMark/>
          </w:tcPr>
          <w:p w14:paraId="5827EF7C"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29.27</w:t>
            </w:r>
          </w:p>
        </w:tc>
        <w:tc>
          <w:tcPr>
            <w:tcW w:w="2126" w:type="dxa"/>
            <w:tcBorders>
              <w:top w:val="nil"/>
              <w:left w:val="nil"/>
              <w:bottom w:val="nil"/>
              <w:right w:val="single" w:sz="4" w:space="0" w:color="auto"/>
            </w:tcBorders>
            <w:shd w:val="clear" w:color="000000" w:fill="FFC7CE"/>
            <w:noWrap/>
            <w:vAlign w:val="bottom"/>
            <w:hideMark/>
          </w:tcPr>
          <w:p w14:paraId="0F1B4676"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30.92</w:t>
            </w:r>
          </w:p>
        </w:tc>
      </w:tr>
      <w:tr w:rsidR="00F17BF2" w:rsidRPr="00F17BF2" w14:paraId="3DE5B0E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0041A70"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840 </w:t>
            </w:r>
          </w:p>
        </w:tc>
        <w:tc>
          <w:tcPr>
            <w:tcW w:w="2079" w:type="dxa"/>
            <w:tcBorders>
              <w:top w:val="nil"/>
              <w:left w:val="nil"/>
              <w:bottom w:val="nil"/>
              <w:right w:val="single" w:sz="4" w:space="0" w:color="auto"/>
            </w:tcBorders>
            <w:shd w:val="clear" w:color="000000" w:fill="FFC7CE"/>
            <w:noWrap/>
            <w:vAlign w:val="bottom"/>
            <w:hideMark/>
          </w:tcPr>
          <w:p w14:paraId="2876F96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25.67</w:t>
            </w:r>
          </w:p>
        </w:tc>
        <w:tc>
          <w:tcPr>
            <w:tcW w:w="2126" w:type="dxa"/>
            <w:tcBorders>
              <w:top w:val="nil"/>
              <w:left w:val="nil"/>
              <w:bottom w:val="nil"/>
              <w:right w:val="single" w:sz="4" w:space="0" w:color="auto"/>
            </w:tcBorders>
            <w:shd w:val="clear" w:color="000000" w:fill="FFC7CE"/>
            <w:noWrap/>
            <w:vAlign w:val="bottom"/>
            <w:hideMark/>
          </w:tcPr>
          <w:p w14:paraId="774ABF8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29.42</w:t>
            </w:r>
          </w:p>
        </w:tc>
        <w:tc>
          <w:tcPr>
            <w:tcW w:w="2126" w:type="dxa"/>
            <w:tcBorders>
              <w:top w:val="nil"/>
              <w:left w:val="nil"/>
              <w:bottom w:val="nil"/>
              <w:right w:val="single" w:sz="4" w:space="0" w:color="auto"/>
            </w:tcBorders>
            <w:shd w:val="clear" w:color="000000" w:fill="FFC7CE"/>
            <w:noWrap/>
            <w:vAlign w:val="bottom"/>
            <w:hideMark/>
          </w:tcPr>
          <w:p w14:paraId="09A29974"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31.11</w:t>
            </w:r>
          </w:p>
        </w:tc>
      </w:tr>
      <w:tr w:rsidR="00F17BF2" w:rsidRPr="00F17BF2" w14:paraId="2B38E56C"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2FC0B635"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850 </w:t>
            </w:r>
          </w:p>
        </w:tc>
        <w:tc>
          <w:tcPr>
            <w:tcW w:w="2079" w:type="dxa"/>
            <w:tcBorders>
              <w:top w:val="nil"/>
              <w:left w:val="nil"/>
              <w:bottom w:val="nil"/>
              <w:right w:val="single" w:sz="4" w:space="0" w:color="auto"/>
            </w:tcBorders>
            <w:shd w:val="clear" w:color="000000" w:fill="FFC7CE"/>
            <w:noWrap/>
            <w:vAlign w:val="bottom"/>
            <w:hideMark/>
          </w:tcPr>
          <w:p w14:paraId="0F1AE7B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25.78</w:t>
            </w:r>
          </w:p>
        </w:tc>
        <w:tc>
          <w:tcPr>
            <w:tcW w:w="2126" w:type="dxa"/>
            <w:tcBorders>
              <w:top w:val="nil"/>
              <w:left w:val="nil"/>
              <w:bottom w:val="nil"/>
              <w:right w:val="single" w:sz="4" w:space="0" w:color="auto"/>
            </w:tcBorders>
            <w:shd w:val="clear" w:color="000000" w:fill="FFC7CE"/>
            <w:noWrap/>
            <w:vAlign w:val="bottom"/>
            <w:hideMark/>
          </w:tcPr>
          <w:p w14:paraId="163951B9"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29.62</w:t>
            </w:r>
          </w:p>
        </w:tc>
        <w:tc>
          <w:tcPr>
            <w:tcW w:w="2126" w:type="dxa"/>
            <w:tcBorders>
              <w:top w:val="nil"/>
              <w:left w:val="nil"/>
              <w:bottom w:val="nil"/>
              <w:right w:val="single" w:sz="4" w:space="0" w:color="auto"/>
            </w:tcBorders>
            <w:shd w:val="clear" w:color="000000" w:fill="FFC7CE"/>
            <w:noWrap/>
            <w:vAlign w:val="bottom"/>
            <w:hideMark/>
          </w:tcPr>
          <w:p w14:paraId="3000D6B0"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31.31</w:t>
            </w:r>
          </w:p>
        </w:tc>
      </w:tr>
      <w:tr w:rsidR="00F17BF2" w:rsidRPr="00F17BF2" w14:paraId="5D737428"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40C61EA6"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860 </w:t>
            </w:r>
          </w:p>
        </w:tc>
        <w:tc>
          <w:tcPr>
            <w:tcW w:w="2079" w:type="dxa"/>
            <w:tcBorders>
              <w:top w:val="nil"/>
              <w:left w:val="nil"/>
              <w:bottom w:val="nil"/>
              <w:right w:val="single" w:sz="4" w:space="0" w:color="auto"/>
            </w:tcBorders>
            <w:shd w:val="clear" w:color="000000" w:fill="FFC7CE"/>
            <w:noWrap/>
            <w:vAlign w:val="bottom"/>
            <w:hideMark/>
          </w:tcPr>
          <w:p w14:paraId="0B92ABE9"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25.87</w:t>
            </w:r>
          </w:p>
        </w:tc>
        <w:tc>
          <w:tcPr>
            <w:tcW w:w="2126" w:type="dxa"/>
            <w:tcBorders>
              <w:top w:val="nil"/>
              <w:left w:val="nil"/>
              <w:bottom w:val="nil"/>
              <w:right w:val="single" w:sz="4" w:space="0" w:color="auto"/>
            </w:tcBorders>
            <w:shd w:val="clear" w:color="000000" w:fill="FFC7CE"/>
            <w:noWrap/>
            <w:vAlign w:val="bottom"/>
            <w:hideMark/>
          </w:tcPr>
          <w:p w14:paraId="14D9C8D0"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29.81</w:t>
            </w:r>
          </w:p>
        </w:tc>
        <w:tc>
          <w:tcPr>
            <w:tcW w:w="2126" w:type="dxa"/>
            <w:tcBorders>
              <w:top w:val="nil"/>
              <w:left w:val="nil"/>
              <w:bottom w:val="nil"/>
              <w:right w:val="single" w:sz="4" w:space="0" w:color="auto"/>
            </w:tcBorders>
            <w:shd w:val="clear" w:color="000000" w:fill="FFC7CE"/>
            <w:noWrap/>
            <w:vAlign w:val="bottom"/>
            <w:hideMark/>
          </w:tcPr>
          <w:p w14:paraId="01F98BC3"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31.51</w:t>
            </w:r>
          </w:p>
        </w:tc>
      </w:tr>
      <w:tr w:rsidR="00F17BF2" w:rsidRPr="00F17BF2" w14:paraId="79BAD033"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13C04D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870 </w:t>
            </w:r>
          </w:p>
        </w:tc>
        <w:tc>
          <w:tcPr>
            <w:tcW w:w="2079" w:type="dxa"/>
            <w:tcBorders>
              <w:top w:val="nil"/>
              <w:left w:val="nil"/>
              <w:bottom w:val="nil"/>
              <w:right w:val="single" w:sz="4" w:space="0" w:color="auto"/>
            </w:tcBorders>
            <w:shd w:val="clear" w:color="000000" w:fill="FFC7CE"/>
            <w:noWrap/>
            <w:vAlign w:val="bottom"/>
            <w:hideMark/>
          </w:tcPr>
          <w:p w14:paraId="66928292"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25.97</w:t>
            </w:r>
          </w:p>
        </w:tc>
        <w:tc>
          <w:tcPr>
            <w:tcW w:w="2126" w:type="dxa"/>
            <w:tcBorders>
              <w:top w:val="nil"/>
              <w:left w:val="nil"/>
              <w:bottom w:val="nil"/>
              <w:right w:val="single" w:sz="4" w:space="0" w:color="auto"/>
            </w:tcBorders>
            <w:shd w:val="clear" w:color="000000" w:fill="FFC7CE"/>
            <w:noWrap/>
            <w:vAlign w:val="bottom"/>
            <w:hideMark/>
          </w:tcPr>
          <w:p w14:paraId="1DA80C68"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29.97</w:t>
            </w:r>
          </w:p>
        </w:tc>
        <w:tc>
          <w:tcPr>
            <w:tcW w:w="2126" w:type="dxa"/>
            <w:tcBorders>
              <w:top w:val="nil"/>
              <w:left w:val="nil"/>
              <w:bottom w:val="nil"/>
              <w:right w:val="single" w:sz="4" w:space="0" w:color="auto"/>
            </w:tcBorders>
            <w:shd w:val="clear" w:color="000000" w:fill="FFC7CE"/>
            <w:noWrap/>
            <w:vAlign w:val="bottom"/>
            <w:hideMark/>
          </w:tcPr>
          <w:p w14:paraId="52F0C4CD"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31.70</w:t>
            </w:r>
          </w:p>
        </w:tc>
      </w:tr>
      <w:tr w:rsidR="00F17BF2" w:rsidRPr="00F17BF2" w14:paraId="2E9B6D20"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ED22BA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880 </w:t>
            </w:r>
          </w:p>
        </w:tc>
        <w:tc>
          <w:tcPr>
            <w:tcW w:w="2079" w:type="dxa"/>
            <w:tcBorders>
              <w:top w:val="nil"/>
              <w:left w:val="nil"/>
              <w:bottom w:val="nil"/>
              <w:right w:val="single" w:sz="4" w:space="0" w:color="auto"/>
            </w:tcBorders>
            <w:shd w:val="clear" w:color="000000" w:fill="FFC7CE"/>
            <w:noWrap/>
            <w:vAlign w:val="bottom"/>
            <w:hideMark/>
          </w:tcPr>
          <w:p w14:paraId="2FE1EB68"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26.07</w:t>
            </w:r>
          </w:p>
        </w:tc>
        <w:tc>
          <w:tcPr>
            <w:tcW w:w="2126" w:type="dxa"/>
            <w:tcBorders>
              <w:top w:val="nil"/>
              <w:left w:val="nil"/>
              <w:bottom w:val="nil"/>
              <w:right w:val="single" w:sz="4" w:space="0" w:color="auto"/>
            </w:tcBorders>
            <w:shd w:val="clear" w:color="000000" w:fill="FFC7CE"/>
            <w:noWrap/>
            <w:vAlign w:val="bottom"/>
            <w:hideMark/>
          </w:tcPr>
          <w:p w14:paraId="0910B5AC"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30.14</w:t>
            </w:r>
          </w:p>
        </w:tc>
        <w:tc>
          <w:tcPr>
            <w:tcW w:w="2126" w:type="dxa"/>
            <w:tcBorders>
              <w:top w:val="nil"/>
              <w:left w:val="nil"/>
              <w:bottom w:val="nil"/>
              <w:right w:val="single" w:sz="4" w:space="0" w:color="auto"/>
            </w:tcBorders>
            <w:shd w:val="clear" w:color="000000" w:fill="FFC7CE"/>
            <w:noWrap/>
            <w:vAlign w:val="bottom"/>
            <w:hideMark/>
          </w:tcPr>
          <w:p w14:paraId="6116467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31.92</w:t>
            </w:r>
          </w:p>
        </w:tc>
      </w:tr>
      <w:tr w:rsidR="00F17BF2" w:rsidRPr="00F17BF2" w14:paraId="6B30420E"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1BB62930"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890 </w:t>
            </w:r>
          </w:p>
        </w:tc>
        <w:tc>
          <w:tcPr>
            <w:tcW w:w="2079" w:type="dxa"/>
            <w:tcBorders>
              <w:top w:val="nil"/>
              <w:left w:val="nil"/>
              <w:bottom w:val="nil"/>
              <w:right w:val="single" w:sz="4" w:space="0" w:color="auto"/>
            </w:tcBorders>
            <w:shd w:val="clear" w:color="000000" w:fill="FFC7CE"/>
            <w:noWrap/>
            <w:vAlign w:val="bottom"/>
            <w:hideMark/>
          </w:tcPr>
          <w:p w14:paraId="3656D1A2"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26.17</w:t>
            </w:r>
          </w:p>
        </w:tc>
        <w:tc>
          <w:tcPr>
            <w:tcW w:w="2126" w:type="dxa"/>
            <w:tcBorders>
              <w:top w:val="nil"/>
              <w:left w:val="nil"/>
              <w:bottom w:val="nil"/>
              <w:right w:val="single" w:sz="4" w:space="0" w:color="auto"/>
            </w:tcBorders>
            <w:shd w:val="clear" w:color="000000" w:fill="FFC7CE"/>
            <w:noWrap/>
            <w:vAlign w:val="bottom"/>
            <w:hideMark/>
          </w:tcPr>
          <w:p w14:paraId="3BB4FA5C"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30.35</w:t>
            </w:r>
          </w:p>
        </w:tc>
        <w:tc>
          <w:tcPr>
            <w:tcW w:w="2126" w:type="dxa"/>
            <w:tcBorders>
              <w:top w:val="nil"/>
              <w:left w:val="nil"/>
              <w:bottom w:val="nil"/>
              <w:right w:val="single" w:sz="4" w:space="0" w:color="auto"/>
            </w:tcBorders>
            <w:shd w:val="clear" w:color="000000" w:fill="FFC7CE"/>
            <w:noWrap/>
            <w:vAlign w:val="bottom"/>
            <w:hideMark/>
          </w:tcPr>
          <w:p w14:paraId="28F5725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32.09</w:t>
            </w:r>
          </w:p>
        </w:tc>
      </w:tr>
      <w:tr w:rsidR="00F17BF2" w:rsidRPr="00F17BF2" w14:paraId="3150462C" w14:textId="77777777" w:rsidTr="008F05F6">
        <w:trPr>
          <w:trHeight w:val="187"/>
        </w:trPr>
        <w:tc>
          <w:tcPr>
            <w:tcW w:w="1040" w:type="dxa"/>
            <w:tcBorders>
              <w:top w:val="nil"/>
              <w:left w:val="single" w:sz="4" w:space="0" w:color="auto"/>
              <w:bottom w:val="single" w:sz="8" w:space="0" w:color="auto"/>
              <w:right w:val="single" w:sz="4" w:space="0" w:color="auto"/>
            </w:tcBorders>
            <w:shd w:val="clear" w:color="auto" w:fill="auto"/>
            <w:noWrap/>
            <w:vAlign w:val="center"/>
            <w:hideMark/>
          </w:tcPr>
          <w:p w14:paraId="3562F3BF"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900 </w:t>
            </w:r>
          </w:p>
        </w:tc>
        <w:tc>
          <w:tcPr>
            <w:tcW w:w="2079" w:type="dxa"/>
            <w:tcBorders>
              <w:top w:val="nil"/>
              <w:left w:val="nil"/>
              <w:bottom w:val="single" w:sz="8" w:space="0" w:color="auto"/>
              <w:right w:val="single" w:sz="4" w:space="0" w:color="auto"/>
            </w:tcBorders>
            <w:shd w:val="clear" w:color="000000" w:fill="FFC7CE"/>
            <w:noWrap/>
            <w:vAlign w:val="bottom"/>
            <w:hideMark/>
          </w:tcPr>
          <w:p w14:paraId="302DA62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26.26</w:t>
            </w:r>
          </w:p>
        </w:tc>
        <w:tc>
          <w:tcPr>
            <w:tcW w:w="2126" w:type="dxa"/>
            <w:tcBorders>
              <w:top w:val="nil"/>
              <w:left w:val="nil"/>
              <w:bottom w:val="single" w:sz="8" w:space="0" w:color="auto"/>
              <w:right w:val="single" w:sz="4" w:space="0" w:color="auto"/>
            </w:tcBorders>
            <w:shd w:val="clear" w:color="000000" w:fill="FFC7CE"/>
            <w:noWrap/>
            <w:vAlign w:val="bottom"/>
            <w:hideMark/>
          </w:tcPr>
          <w:p w14:paraId="624BEFBF"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30.52</w:t>
            </w:r>
          </w:p>
        </w:tc>
        <w:tc>
          <w:tcPr>
            <w:tcW w:w="2126" w:type="dxa"/>
            <w:tcBorders>
              <w:top w:val="nil"/>
              <w:left w:val="nil"/>
              <w:bottom w:val="single" w:sz="8" w:space="0" w:color="auto"/>
              <w:right w:val="single" w:sz="4" w:space="0" w:color="auto"/>
            </w:tcBorders>
            <w:shd w:val="clear" w:color="000000" w:fill="FFC7CE"/>
            <w:noWrap/>
            <w:vAlign w:val="bottom"/>
            <w:hideMark/>
          </w:tcPr>
          <w:p w14:paraId="16395A77" w14:textId="77777777" w:rsidR="00F17BF2" w:rsidRPr="008F05F6" w:rsidRDefault="00F17BF2" w:rsidP="00F17BF2">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32.29</w:t>
            </w:r>
          </w:p>
        </w:tc>
      </w:tr>
      <w:tr w:rsidR="00F17BF2" w:rsidRPr="00F17BF2" w14:paraId="6D700B0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FA0CFA3"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910 </w:t>
            </w:r>
          </w:p>
        </w:tc>
        <w:tc>
          <w:tcPr>
            <w:tcW w:w="2079" w:type="dxa"/>
            <w:tcBorders>
              <w:top w:val="nil"/>
              <w:left w:val="nil"/>
              <w:bottom w:val="nil"/>
              <w:right w:val="single" w:sz="4" w:space="0" w:color="auto"/>
            </w:tcBorders>
            <w:shd w:val="clear" w:color="000000" w:fill="C6EFCE"/>
            <w:noWrap/>
            <w:vAlign w:val="bottom"/>
            <w:hideMark/>
          </w:tcPr>
          <w:p w14:paraId="074A8F43"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26.41</w:t>
            </w:r>
          </w:p>
        </w:tc>
        <w:tc>
          <w:tcPr>
            <w:tcW w:w="2126" w:type="dxa"/>
            <w:tcBorders>
              <w:top w:val="nil"/>
              <w:left w:val="nil"/>
              <w:bottom w:val="nil"/>
              <w:right w:val="single" w:sz="4" w:space="0" w:color="auto"/>
            </w:tcBorders>
            <w:shd w:val="clear" w:color="000000" w:fill="C6EFCE"/>
            <w:noWrap/>
            <w:vAlign w:val="bottom"/>
            <w:hideMark/>
          </w:tcPr>
          <w:p w14:paraId="5266B84F"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30.67</w:t>
            </w:r>
          </w:p>
        </w:tc>
        <w:tc>
          <w:tcPr>
            <w:tcW w:w="2126" w:type="dxa"/>
            <w:tcBorders>
              <w:top w:val="nil"/>
              <w:left w:val="nil"/>
              <w:bottom w:val="nil"/>
              <w:right w:val="single" w:sz="4" w:space="0" w:color="auto"/>
            </w:tcBorders>
            <w:shd w:val="clear" w:color="000000" w:fill="C6EFCE"/>
            <w:noWrap/>
            <w:vAlign w:val="bottom"/>
            <w:hideMark/>
          </w:tcPr>
          <w:p w14:paraId="49B986AA"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32.44</w:t>
            </w:r>
          </w:p>
        </w:tc>
      </w:tr>
      <w:tr w:rsidR="00F17BF2" w:rsidRPr="00F17BF2" w14:paraId="6ED323C0"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E644BF5"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920 </w:t>
            </w:r>
          </w:p>
        </w:tc>
        <w:tc>
          <w:tcPr>
            <w:tcW w:w="2079" w:type="dxa"/>
            <w:tcBorders>
              <w:top w:val="nil"/>
              <w:left w:val="nil"/>
              <w:bottom w:val="nil"/>
              <w:right w:val="single" w:sz="4" w:space="0" w:color="auto"/>
            </w:tcBorders>
            <w:shd w:val="clear" w:color="000000" w:fill="C6EFCE"/>
            <w:noWrap/>
            <w:vAlign w:val="bottom"/>
            <w:hideMark/>
          </w:tcPr>
          <w:p w14:paraId="68C2E139"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26.42</w:t>
            </w:r>
          </w:p>
        </w:tc>
        <w:tc>
          <w:tcPr>
            <w:tcW w:w="2126" w:type="dxa"/>
            <w:tcBorders>
              <w:top w:val="nil"/>
              <w:left w:val="nil"/>
              <w:bottom w:val="nil"/>
              <w:right w:val="single" w:sz="4" w:space="0" w:color="auto"/>
            </w:tcBorders>
            <w:shd w:val="clear" w:color="000000" w:fill="C6EFCE"/>
            <w:noWrap/>
            <w:vAlign w:val="bottom"/>
            <w:hideMark/>
          </w:tcPr>
          <w:p w14:paraId="17474537"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30.60</w:t>
            </w:r>
          </w:p>
        </w:tc>
        <w:tc>
          <w:tcPr>
            <w:tcW w:w="2126" w:type="dxa"/>
            <w:tcBorders>
              <w:top w:val="nil"/>
              <w:left w:val="nil"/>
              <w:bottom w:val="nil"/>
              <w:right w:val="single" w:sz="4" w:space="0" w:color="auto"/>
            </w:tcBorders>
            <w:shd w:val="clear" w:color="000000" w:fill="C6EFCE"/>
            <w:noWrap/>
            <w:vAlign w:val="bottom"/>
            <w:hideMark/>
          </w:tcPr>
          <w:p w14:paraId="24370BF9"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32.40</w:t>
            </w:r>
          </w:p>
        </w:tc>
      </w:tr>
      <w:tr w:rsidR="00F17BF2" w:rsidRPr="00F17BF2" w14:paraId="7945A94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50F63DA"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930 </w:t>
            </w:r>
          </w:p>
        </w:tc>
        <w:tc>
          <w:tcPr>
            <w:tcW w:w="2079" w:type="dxa"/>
            <w:tcBorders>
              <w:top w:val="nil"/>
              <w:left w:val="nil"/>
              <w:bottom w:val="nil"/>
              <w:right w:val="single" w:sz="4" w:space="0" w:color="auto"/>
            </w:tcBorders>
            <w:shd w:val="clear" w:color="000000" w:fill="C6EFCE"/>
            <w:noWrap/>
            <w:vAlign w:val="bottom"/>
            <w:hideMark/>
          </w:tcPr>
          <w:p w14:paraId="2A7679A3"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26.41</w:t>
            </w:r>
          </w:p>
        </w:tc>
        <w:tc>
          <w:tcPr>
            <w:tcW w:w="2126" w:type="dxa"/>
            <w:tcBorders>
              <w:top w:val="nil"/>
              <w:left w:val="nil"/>
              <w:bottom w:val="nil"/>
              <w:right w:val="single" w:sz="4" w:space="0" w:color="auto"/>
            </w:tcBorders>
            <w:shd w:val="clear" w:color="000000" w:fill="C6EFCE"/>
            <w:noWrap/>
            <w:vAlign w:val="bottom"/>
            <w:hideMark/>
          </w:tcPr>
          <w:p w14:paraId="1E253B15"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30.53</w:t>
            </w:r>
          </w:p>
        </w:tc>
        <w:tc>
          <w:tcPr>
            <w:tcW w:w="2126" w:type="dxa"/>
            <w:tcBorders>
              <w:top w:val="nil"/>
              <w:left w:val="nil"/>
              <w:bottom w:val="nil"/>
              <w:right w:val="single" w:sz="4" w:space="0" w:color="auto"/>
            </w:tcBorders>
            <w:shd w:val="clear" w:color="000000" w:fill="C6EFCE"/>
            <w:noWrap/>
            <w:vAlign w:val="bottom"/>
            <w:hideMark/>
          </w:tcPr>
          <w:p w14:paraId="15585871"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32.36</w:t>
            </w:r>
          </w:p>
        </w:tc>
      </w:tr>
      <w:tr w:rsidR="00F17BF2" w:rsidRPr="00F17BF2" w14:paraId="4ABEC0F8"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07C453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940 </w:t>
            </w:r>
          </w:p>
        </w:tc>
        <w:tc>
          <w:tcPr>
            <w:tcW w:w="2079" w:type="dxa"/>
            <w:tcBorders>
              <w:top w:val="nil"/>
              <w:left w:val="nil"/>
              <w:bottom w:val="nil"/>
              <w:right w:val="single" w:sz="4" w:space="0" w:color="auto"/>
            </w:tcBorders>
            <w:shd w:val="clear" w:color="000000" w:fill="C6EFCE"/>
            <w:noWrap/>
            <w:vAlign w:val="bottom"/>
            <w:hideMark/>
          </w:tcPr>
          <w:p w14:paraId="3A790868"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26.41</w:t>
            </w:r>
          </w:p>
        </w:tc>
        <w:tc>
          <w:tcPr>
            <w:tcW w:w="2126" w:type="dxa"/>
            <w:tcBorders>
              <w:top w:val="nil"/>
              <w:left w:val="nil"/>
              <w:bottom w:val="nil"/>
              <w:right w:val="single" w:sz="4" w:space="0" w:color="auto"/>
            </w:tcBorders>
            <w:shd w:val="clear" w:color="000000" w:fill="C6EFCE"/>
            <w:noWrap/>
            <w:vAlign w:val="bottom"/>
            <w:hideMark/>
          </w:tcPr>
          <w:p w14:paraId="5044500E"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30.50</w:t>
            </w:r>
          </w:p>
        </w:tc>
        <w:tc>
          <w:tcPr>
            <w:tcW w:w="2126" w:type="dxa"/>
            <w:tcBorders>
              <w:top w:val="nil"/>
              <w:left w:val="nil"/>
              <w:bottom w:val="nil"/>
              <w:right w:val="single" w:sz="4" w:space="0" w:color="auto"/>
            </w:tcBorders>
            <w:shd w:val="clear" w:color="000000" w:fill="C6EFCE"/>
            <w:noWrap/>
            <w:vAlign w:val="bottom"/>
            <w:hideMark/>
          </w:tcPr>
          <w:p w14:paraId="67BFF8F5"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32.34</w:t>
            </w:r>
          </w:p>
        </w:tc>
      </w:tr>
      <w:tr w:rsidR="00F17BF2" w:rsidRPr="00F17BF2" w14:paraId="3F4D0CD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12FDCE80"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950 </w:t>
            </w:r>
          </w:p>
        </w:tc>
        <w:tc>
          <w:tcPr>
            <w:tcW w:w="2079" w:type="dxa"/>
            <w:tcBorders>
              <w:top w:val="nil"/>
              <w:left w:val="nil"/>
              <w:bottom w:val="nil"/>
              <w:right w:val="single" w:sz="4" w:space="0" w:color="auto"/>
            </w:tcBorders>
            <w:shd w:val="clear" w:color="000000" w:fill="C6EFCE"/>
            <w:noWrap/>
            <w:vAlign w:val="bottom"/>
            <w:hideMark/>
          </w:tcPr>
          <w:p w14:paraId="2DE7C743"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26.41</w:t>
            </w:r>
          </w:p>
        </w:tc>
        <w:tc>
          <w:tcPr>
            <w:tcW w:w="2126" w:type="dxa"/>
            <w:tcBorders>
              <w:top w:val="nil"/>
              <w:left w:val="nil"/>
              <w:bottom w:val="nil"/>
              <w:right w:val="single" w:sz="4" w:space="0" w:color="auto"/>
            </w:tcBorders>
            <w:shd w:val="clear" w:color="000000" w:fill="C6EFCE"/>
            <w:noWrap/>
            <w:vAlign w:val="bottom"/>
            <w:hideMark/>
          </w:tcPr>
          <w:p w14:paraId="2FD4291C"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30.48</w:t>
            </w:r>
          </w:p>
        </w:tc>
        <w:tc>
          <w:tcPr>
            <w:tcW w:w="2126" w:type="dxa"/>
            <w:tcBorders>
              <w:top w:val="nil"/>
              <w:left w:val="nil"/>
              <w:bottom w:val="nil"/>
              <w:right w:val="single" w:sz="4" w:space="0" w:color="auto"/>
            </w:tcBorders>
            <w:shd w:val="clear" w:color="000000" w:fill="C6EFCE"/>
            <w:noWrap/>
            <w:vAlign w:val="bottom"/>
            <w:hideMark/>
          </w:tcPr>
          <w:p w14:paraId="7939F3DB"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32.32</w:t>
            </w:r>
          </w:p>
        </w:tc>
      </w:tr>
      <w:tr w:rsidR="00F17BF2" w:rsidRPr="00F17BF2" w14:paraId="75F18768"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9F2B714"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960 </w:t>
            </w:r>
          </w:p>
        </w:tc>
        <w:tc>
          <w:tcPr>
            <w:tcW w:w="2079" w:type="dxa"/>
            <w:tcBorders>
              <w:top w:val="nil"/>
              <w:left w:val="nil"/>
              <w:bottom w:val="nil"/>
              <w:right w:val="single" w:sz="4" w:space="0" w:color="auto"/>
            </w:tcBorders>
            <w:shd w:val="clear" w:color="000000" w:fill="C6EFCE"/>
            <w:noWrap/>
            <w:vAlign w:val="bottom"/>
            <w:hideMark/>
          </w:tcPr>
          <w:p w14:paraId="3F66305D"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26.41</w:t>
            </w:r>
          </w:p>
        </w:tc>
        <w:tc>
          <w:tcPr>
            <w:tcW w:w="2126" w:type="dxa"/>
            <w:tcBorders>
              <w:top w:val="nil"/>
              <w:left w:val="nil"/>
              <w:bottom w:val="nil"/>
              <w:right w:val="single" w:sz="4" w:space="0" w:color="auto"/>
            </w:tcBorders>
            <w:shd w:val="clear" w:color="000000" w:fill="C6EFCE"/>
            <w:noWrap/>
            <w:vAlign w:val="bottom"/>
            <w:hideMark/>
          </w:tcPr>
          <w:p w14:paraId="4E5A3F2B"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30.47</w:t>
            </w:r>
          </w:p>
        </w:tc>
        <w:tc>
          <w:tcPr>
            <w:tcW w:w="2126" w:type="dxa"/>
            <w:tcBorders>
              <w:top w:val="nil"/>
              <w:left w:val="nil"/>
              <w:bottom w:val="nil"/>
              <w:right w:val="single" w:sz="4" w:space="0" w:color="auto"/>
            </w:tcBorders>
            <w:shd w:val="clear" w:color="000000" w:fill="C6EFCE"/>
            <w:noWrap/>
            <w:vAlign w:val="bottom"/>
            <w:hideMark/>
          </w:tcPr>
          <w:p w14:paraId="77363739"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32.31</w:t>
            </w:r>
          </w:p>
        </w:tc>
      </w:tr>
      <w:tr w:rsidR="00F17BF2" w:rsidRPr="00F17BF2" w14:paraId="4B946B6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4DE48AC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970 </w:t>
            </w:r>
          </w:p>
        </w:tc>
        <w:tc>
          <w:tcPr>
            <w:tcW w:w="2079" w:type="dxa"/>
            <w:tcBorders>
              <w:top w:val="nil"/>
              <w:left w:val="nil"/>
              <w:bottom w:val="nil"/>
              <w:right w:val="single" w:sz="4" w:space="0" w:color="auto"/>
            </w:tcBorders>
            <w:shd w:val="clear" w:color="000000" w:fill="C6EFCE"/>
            <w:noWrap/>
            <w:vAlign w:val="bottom"/>
            <w:hideMark/>
          </w:tcPr>
          <w:p w14:paraId="53ADDB93"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26.41</w:t>
            </w:r>
          </w:p>
        </w:tc>
        <w:tc>
          <w:tcPr>
            <w:tcW w:w="2126" w:type="dxa"/>
            <w:tcBorders>
              <w:top w:val="nil"/>
              <w:left w:val="nil"/>
              <w:bottom w:val="nil"/>
              <w:right w:val="single" w:sz="4" w:space="0" w:color="auto"/>
            </w:tcBorders>
            <w:shd w:val="clear" w:color="000000" w:fill="C6EFCE"/>
            <w:noWrap/>
            <w:vAlign w:val="bottom"/>
            <w:hideMark/>
          </w:tcPr>
          <w:p w14:paraId="4FCD6EF8"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30.46</w:t>
            </w:r>
          </w:p>
        </w:tc>
        <w:tc>
          <w:tcPr>
            <w:tcW w:w="2126" w:type="dxa"/>
            <w:tcBorders>
              <w:top w:val="nil"/>
              <w:left w:val="nil"/>
              <w:bottom w:val="nil"/>
              <w:right w:val="single" w:sz="4" w:space="0" w:color="auto"/>
            </w:tcBorders>
            <w:shd w:val="clear" w:color="000000" w:fill="C6EFCE"/>
            <w:noWrap/>
            <w:vAlign w:val="bottom"/>
            <w:hideMark/>
          </w:tcPr>
          <w:p w14:paraId="1726EE66"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32.29</w:t>
            </w:r>
          </w:p>
        </w:tc>
      </w:tr>
      <w:tr w:rsidR="00F17BF2" w:rsidRPr="00F17BF2" w14:paraId="5C65E8AB"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17E9895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980 </w:t>
            </w:r>
          </w:p>
        </w:tc>
        <w:tc>
          <w:tcPr>
            <w:tcW w:w="2079" w:type="dxa"/>
            <w:tcBorders>
              <w:top w:val="nil"/>
              <w:left w:val="nil"/>
              <w:bottom w:val="nil"/>
              <w:right w:val="single" w:sz="4" w:space="0" w:color="auto"/>
            </w:tcBorders>
            <w:shd w:val="clear" w:color="000000" w:fill="C6EFCE"/>
            <w:noWrap/>
            <w:vAlign w:val="bottom"/>
            <w:hideMark/>
          </w:tcPr>
          <w:p w14:paraId="7547960A"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26.40</w:t>
            </w:r>
          </w:p>
        </w:tc>
        <w:tc>
          <w:tcPr>
            <w:tcW w:w="2126" w:type="dxa"/>
            <w:tcBorders>
              <w:top w:val="nil"/>
              <w:left w:val="nil"/>
              <w:bottom w:val="nil"/>
              <w:right w:val="single" w:sz="4" w:space="0" w:color="auto"/>
            </w:tcBorders>
            <w:shd w:val="clear" w:color="000000" w:fill="C6EFCE"/>
            <w:noWrap/>
            <w:vAlign w:val="bottom"/>
            <w:hideMark/>
          </w:tcPr>
          <w:p w14:paraId="5653F4FE"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30.44</w:t>
            </w:r>
          </w:p>
        </w:tc>
        <w:tc>
          <w:tcPr>
            <w:tcW w:w="2126" w:type="dxa"/>
            <w:tcBorders>
              <w:top w:val="nil"/>
              <w:left w:val="nil"/>
              <w:bottom w:val="nil"/>
              <w:right w:val="single" w:sz="4" w:space="0" w:color="auto"/>
            </w:tcBorders>
            <w:shd w:val="clear" w:color="000000" w:fill="C6EFCE"/>
            <w:noWrap/>
            <w:vAlign w:val="bottom"/>
            <w:hideMark/>
          </w:tcPr>
          <w:p w14:paraId="6DEA9BBF"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32.28</w:t>
            </w:r>
          </w:p>
        </w:tc>
      </w:tr>
      <w:tr w:rsidR="00F17BF2" w:rsidRPr="00F17BF2" w14:paraId="6D041530"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4C9BD2B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990 </w:t>
            </w:r>
          </w:p>
        </w:tc>
        <w:tc>
          <w:tcPr>
            <w:tcW w:w="2079" w:type="dxa"/>
            <w:tcBorders>
              <w:top w:val="nil"/>
              <w:left w:val="nil"/>
              <w:bottom w:val="nil"/>
              <w:right w:val="single" w:sz="4" w:space="0" w:color="auto"/>
            </w:tcBorders>
            <w:shd w:val="clear" w:color="000000" w:fill="C6EFCE"/>
            <w:noWrap/>
            <w:vAlign w:val="bottom"/>
            <w:hideMark/>
          </w:tcPr>
          <w:p w14:paraId="10F0AF13"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26.40</w:t>
            </w:r>
          </w:p>
        </w:tc>
        <w:tc>
          <w:tcPr>
            <w:tcW w:w="2126" w:type="dxa"/>
            <w:tcBorders>
              <w:top w:val="nil"/>
              <w:left w:val="nil"/>
              <w:bottom w:val="nil"/>
              <w:right w:val="single" w:sz="4" w:space="0" w:color="auto"/>
            </w:tcBorders>
            <w:shd w:val="clear" w:color="000000" w:fill="C6EFCE"/>
            <w:noWrap/>
            <w:vAlign w:val="bottom"/>
            <w:hideMark/>
          </w:tcPr>
          <w:p w14:paraId="7C791C87"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30.43</w:t>
            </w:r>
          </w:p>
        </w:tc>
        <w:tc>
          <w:tcPr>
            <w:tcW w:w="2126" w:type="dxa"/>
            <w:tcBorders>
              <w:top w:val="nil"/>
              <w:left w:val="nil"/>
              <w:bottom w:val="nil"/>
              <w:right w:val="single" w:sz="4" w:space="0" w:color="auto"/>
            </w:tcBorders>
            <w:shd w:val="clear" w:color="000000" w:fill="C6EFCE"/>
            <w:noWrap/>
            <w:vAlign w:val="bottom"/>
            <w:hideMark/>
          </w:tcPr>
          <w:p w14:paraId="4D4862D3"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32.26</w:t>
            </w:r>
          </w:p>
        </w:tc>
      </w:tr>
      <w:tr w:rsidR="00F17BF2" w:rsidRPr="00F17BF2" w14:paraId="0C53A4B2"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50ADB8CA"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1000 </w:t>
            </w:r>
          </w:p>
        </w:tc>
        <w:tc>
          <w:tcPr>
            <w:tcW w:w="2079" w:type="dxa"/>
            <w:tcBorders>
              <w:top w:val="nil"/>
              <w:left w:val="nil"/>
              <w:bottom w:val="nil"/>
              <w:right w:val="single" w:sz="4" w:space="0" w:color="auto"/>
            </w:tcBorders>
            <w:shd w:val="clear" w:color="000000" w:fill="C6EFCE"/>
            <w:noWrap/>
            <w:vAlign w:val="bottom"/>
            <w:hideMark/>
          </w:tcPr>
          <w:p w14:paraId="3396FC05"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26.39</w:t>
            </w:r>
          </w:p>
        </w:tc>
        <w:tc>
          <w:tcPr>
            <w:tcW w:w="2126" w:type="dxa"/>
            <w:tcBorders>
              <w:top w:val="nil"/>
              <w:left w:val="nil"/>
              <w:bottom w:val="nil"/>
              <w:right w:val="single" w:sz="4" w:space="0" w:color="auto"/>
            </w:tcBorders>
            <w:shd w:val="clear" w:color="000000" w:fill="C6EFCE"/>
            <w:noWrap/>
            <w:vAlign w:val="bottom"/>
            <w:hideMark/>
          </w:tcPr>
          <w:p w14:paraId="424F0F1A"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30.42</w:t>
            </w:r>
          </w:p>
        </w:tc>
        <w:tc>
          <w:tcPr>
            <w:tcW w:w="2126" w:type="dxa"/>
            <w:tcBorders>
              <w:top w:val="nil"/>
              <w:left w:val="nil"/>
              <w:bottom w:val="nil"/>
              <w:right w:val="single" w:sz="4" w:space="0" w:color="auto"/>
            </w:tcBorders>
            <w:shd w:val="clear" w:color="000000" w:fill="C6EFCE"/>
            <w:noWrap/>
            <w:vAlign w:val="bottom"/>
            <w:hideMark/>
          </w:tcPr>
          <w:p w14:paraId="6E0336A1"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32.25</w:t>
            </w:r>
          </w:p>
        </w:tc>
      </w:tr>
      <w:tr w:rsidR="00F17BF2" w:rsidRPr="00F17BF2" w14:paraId="0E2B9E1E"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FE1EAD8"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1010 </w:t>
            </w:r>
          </w:p>
        </w:tc>
        <w:tc>
          <w:tcPr>
            <w:tcW w:w="2079" w:type="dxa"/>
            <w:tcBorders>
              <w:top w:val="nil"/>
              <w:left w:val="nil"/>
              <w:bottom w:val="nil"/>
              <w:right w:val="single" w:sz="4" w:space="0" w:color="auto"/>
            </w:tcBorders>
            <w:shd w:val="clear" w:color="000000" w:fill="C6EFCE"/>
            <w:noWrap/>
            <w:vAlign w:val="bottom"/>
            <w:hideMark/>
          </w:tcPr>
          <w:p w14:paraId="18FB6ACA"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26.39</w:t>
            </w:r>
          </w:p>
        </w:tc>
        <w:tc>
          <w:tcPr>
            <w:tcW w:w="2126" w:type="dxa"/>
            <w:tcBorders>
              <w:top w:val="nil"/>
              <w:left w:val="nil"/>
              <w:bottom w:val="nil"/>
              <w:right w:val="single" w:sz="4" w:space="0" w:color="auto"/>
            </w:tcBorders>
            <w:shd w:val="clear" w:color="000000" w:fill="C6EFCE"/>
            <w:noWrap/>
            <w:vAlign w:val="bottom"/>
            <w:hideMark/>
          </w:tcPr>
          <w:p w14:paraId="003C86DA"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30.41</w:t>
            </w:r>
          </w:p>
        </w:tc>
        <w:tc>
          <w:tcPr>
            <w:tcW w:w="2126" w:type="dxa"/>
            <w:tcBorders>
              <w:top w:val="nil"/>
              <w:left w:val="nil"/>
              <w:bottom w:val="nil"/>
              <w:right w:val="single" w:sz="4" w:space="0" w:color="auto"/>
            </w:tcBorders>
            <w:shd w:val="clear" w:color="000000" w:fill="C6EFCE"/>
            <w:noWrap/>
            <w:vAlign w:val="bottom"/>
            <w:hideMark/>
          </w:tcPr>
          <w:p w14:paraId="2D0E06E7"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32.23</w:t>
            </w:r>
          </w:p>
        </w:tc>
      </w:tr>
      <w:tr w:rsidR="00F17BF2" w:rsidRPr="00F17BF2" w14:paraId="153DC000"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3A5DB0BA"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1020 </w:t>
            </w:r>
          </w:p>
        </w:tc>
        <w:tc>
          <w:tcPr>
            <w:tcW w:w="2079" w:type="dxa"/>
            <w:tcBorders>
              <w:top w:val="nil"/>
              <w:left w:val="nil"/>
              <w:bottom w:val="nil"/>
              <w:right w:val="single" w:sz="4" w:space="0" w:color="auto"/>
            </w:tcBorders>
            <w:shd w:val="clear" w:color="000000" w:fill="C6EFCE"/>
            <w:noWrap/>
            <w:vAlign w:val="bottom"/>
            <w:hideMark/>
          </w:tcPr>
          <w:p w14:paraId="3751A284"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26.39</w:t>
            </w:r>
          </w:p>
        </w:tc>
        <w:tc>
          <w:tcPr>
            <w:tcW w:w="2126" w:type="dxa"/>
            <w:tcBorders>
              <w:top w:val="nil"/>
              <w:left w:val="nil"/>
              <w:bottom w:val="nil"/>
              <w:right w:val="single" w:sz="4" w:space="0" w:color="auto"/>
            </w:tcBorders>
            <w:shd w:val="clear" w:color="000000" w:fill="C6EFCE"/>
            <w:noWrap/>
            <w:vAlign w:val="bottom"/>
            <w:hideMark/>
          </w:tcPr>
          <w:p w14:paraId="51D47EB7"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30.39</w:t>
            </w:r>
          </w:p>
        </w:tc>
        <w:tc>
          <w:tcPr>
            <w:tcW w:w="2126" w:type="dxa"/>
            <w:tcBorders>
              <w:top w:val="nil"/>
              <w:left w:val="nil"/>
              <w:bottom w:val="nil"/>
              <w:right w:val="single" w:sz="4" w:space="0" w:color="auto"/>
            </w:tcBorders>
            <w:shd w:val="clear" w:color="000000" w:fill="C6EFCE"/>
            <w:noWrap/>
            <w:vAlign w:val="bottom"/>
            <w:hideMark/>
          </w:tcPr>
          <w:p w14:paraId="600E075F"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32.22</w:t>
            </w:r>
          </w:p>
        </w:tc>
      </w:tr>
      <w:tr w:rsidR="00F17BF2" w:rsidRPr="00F17BF2" w14:paraId="570225D7"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CFB7678"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1030 </w:t>
            </w:r>
          </w:p>
        </w:tc>
        <w:tc>
          <w:tcPr>
            <w:tcW w:w="2079" w:type="dxa"/>
            <w:tcBorders>
              <w:top w:val="nil"/>
              <w:left w:val="nil"/>
              <w:bottom w:val="nil"/>
              <w:right w:val="single" w:sz="4" w:space="0" w:color="auto"/>
            </w:tcBorders>
            <w:shd w:val="clear" w:color="000000" w:fill="C6EFCE"/>
            <w:noWrap/>
            <w:vAlign w:val="bottom"/>
            <w:hideMark/>
          </w:tcPr>
          <w:p w14:paraId="55FCDBD1"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26.38</w:t>
            </w:r>
          </w:p>
        </w:tc>
        <w:tc>
          <w:tcPr>
            <w:tcW w:w="2126" w:type="dxa"/>
            <w:tcBorders>
              <w:top w:val="nil"/>
              <w:left w:val="nil"/>
              <w:bottom w:val="nil"/>
              <w:right w:val="single" w:sz="4" w:space="0" w:color="auto"/>
            </w:tcBorders>
            <w:shd w:val="clear" w:color="000000" w:fill="C6EFCE"/>
            <w:noWrap/>
            <w:vAlign w:val="bottom"/>
            <w:hideMark/>
          </w:tcPr>
          <w:p w14:paraId="6089D570"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30.38</w:t>
            </w:r>
          </w:p>
        </w:tc>
        <w:tc>
          <w:tcPr>
            <w:tcW w:w="2126" w:type="dxa"/>
            <w:tcBorders>
              <w:top w:val="nil"/>
              <w:left w:val="nil"/>
              <w:bottom w:val="nil"/>
              <w:right w:val="single" w:sz="4" w:space="0" w:color="auto"/>
            </w:tcBorders>
            <w:shd w:val="clear" w:color="000000" w:fill="C6EFCE"/>
            <w:noWrap/>
            <w:vAlign w:val="bottom"/>
            <w:hideMark/>
          </w:tcPr>
          <w:p w14:paraId="22CE14D6"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32.20</w:t>
            </w:r>
          </w:p>
        </w:tc>
      </w:tr>
      <w:tr w:rsidR="00F17BF2" w:rsidRPr="00F17BF2" w14:paraId="6DAB741B"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872899E"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1040 </w:t>
            </w:r>
          </w:p>
        </w:tc>
        <w:tc>
          <w:tcPr>
            <w:tcW w:w="2079" w:type="dxa"/>
            <w:tcBorders>
              <w:top w:val="nil"/>
              <w:left w:val="nil"/>
              <w:bottom w:val="nil"/>
              <w:right w:val="single" w:sz="4" w:space="0" w:color="auto"/>
            </w:tcBorders>
            <w:shd w:val="clear" w:color="000000" w:fill="C6EFCE"/>
            <w:noWrap/>
            <w:vAlign w:val="bottom"/>
            <w:hideMark/>
          </w:tcPr>
          <w:p w14:paraId="2D162414"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26.38</w:t>
            </w:r>
          </w:p>
        </w:tc>
        <w:tc>
          <w:tcPr>
            <w:tcW w:w="2126" w:type="dxa"/>
            <w:tcBorders>
              <w:top w:val="nil"/>
              <w:left w:val="nil"/>
              <w:bottom w:val="nil"/>
              <w:right w:val="single" w:sz="4" w:space="0" w:color="auto"/>
            </w:tcBorders>
            <w:shd w:val="clear" w:color="000000" w:fill="C6EFCE"/>
            <w:noWrap/>
            <w:vAlign w:val="bottom"/>
            <w:hideMark/>
          </w:tcPr>
          <w:p w14:paraId="4572D727"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30.37</w:t>
            </w:r>
          </w:p>
        </w:tc>
        <w:tc>
          <w:tcPr>
            <w:tcW w:w="2126" w:type="dxa"/>
            <w:tcBorders>
              <w:top w:val="nil"/>
              <w:left w:val="nil"/>
              <w:bottom w:val="nil"/>
              <w:right w:val="single" w:sz="4" w:space="0" w:color="auto"/>
            </w:tcBorders>
            <w:shd w:val="clear" w:color="000000" w:fill="C6EFCE"/>
            <w:noWrap/>
            <w:vAlign w:val="bottom"/>
            <w:hideMark/>
          </w:tcPr>
          <w:p w14:paraId="61B4BC5F"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32.19</w:t>
            </w:r>
          </w:p>
        </w:tc>
      </w:tr>
      <w:tr w:rsidR="00F17BF2" w:rsidRPr="00F17BF2" w14:paraId="7E645B5A"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59229B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1050 </w:t>
            </w:r>
          </w:p>
        </w:tc>
        <w:tc>
          <w:tcPr>
            <w:tcW w:w="2079" w:type="dxa"/>
            <w:tcBorders>
              <w:top w:val="nil"/>
              <w:left w:val="nil"/>
              <w:bottom w:val="nil"/>
              <w:right w:val="single" w:sz="4" w:space="0" w:color="auto"/>
            </w:tcBorders>
            <w:shd w:val="clear" w:color="000000" w:fill="C6EFCE"/>
            <w:noWrap/>
            <w:vAlign w:val="bottom"/>
            <w:hideMark/>
          </w:tcPr>
          <w:p w14:paraId="33573FB3"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26.38</w:t>
            </w:r>
          </w:p>
        </w:tc>
        <w:tc>
          <w:tcPr>
            <w:tcW w:w="2126" w:type="dxa"/>
            <w:tcBorders>
              <w:top w:val="nil"/>
              <w:left w:val="nil"/>
              <w:bottom w:val="nil"/>
              <w:right w:val="single" w:sz="4" w:space="0" w:color="auto"/>
            </w:tcBorders>
            <w:shd w:val="clear" w:color="000000" w:fill="C6EFCE"/>
            <w:noWrap/>
            <w:vAlign w:val="bottom"/>
            <w:hideMark/>
          </w:tcPr>
          <w:p w14:paraId="35339749"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30.36</w:t>
            </w:r>
          </w:p>
        </w:tc>
        <w:tc>
          <w:tcPr>
            <w:tcW w:w="2126" w:type="dxa"/>
            <w:tcBorders>
              <w:top w:val="nil"/>
              <w:left w:val="nil"/>
              <w:bottom w:val="nil"/>
              <w:right w:val="single" w:sz="4" w:space="0" w:color="auto"/>
            </w:tcBorders>
            <w:shd w:val="clear" w:color="000000" w:fill="C6EFCE"/>
            <w:noWrap/>
            <w:vAlign w:val="bottom"/>
            <w:hideMark/>
          </w:tcPr>
          <w:p w14:paraId="173F9C85"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32.18</w:t>
            </w:r>
          </w:p>
        </w:tc>
      </w:tr>
      <w:tr w:rsidR="00F17BF2" w:rsidRPr="00F17BF2" w14:paraId="1633161A"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B117F02"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1060 </w:t>
            </w:r>
          </w:p>
        </w:tc>
        <w:tc>
          <w:tcPr>
            <w:tcW w:w="2079" w:type="dxa"/>
            <w:tcBorders>
              <w:top w:val="nil"/>
              <w:left w:val="nil"/>
              <w:bottom w:val="nil"/>
              <w:right w:val="single" w:sz="4" w:space="0" w:color="auto"/>
            </w:tcBorders>
            <w:shd w:val="clear" w:color="000000" w:fill="C6EFCE"/>
            <w:noWrap/>
            <w:vAlign w:val="bottom"/>
            <w:hideMark/>
          </w:tcPr>
          <w:p w14:paraId="19425E8C"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26.37</w:t>
            </w:r>
          </w:p>
        </w:tc>
        <w:tc>
          <w:tcPr>
            <w:tcW w:w="2126" w:type="dxa"/>
            <w:tcBorders>
              <w:top w:val="nil"/>
              <w:left w:val="nil"/>
              <w:bottom w:val="nil"/>
              <w:right w:val="single" w:sz="4" w:space="0" w:color="auto"/>
            </w:tcBorders>
            <w:shd w:val="clear" w:color="000000" w:fill="C6EFCE"/>
            <w:noWrap/>
            <w:vAlign w:val="bottom"/>
            <w:hideMark/>
          </w:tcPr>
          <w:p w14:paraId="2231ED37"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30.35</w:t>
            </w:r>
          </w:p>
        </w:tc>
        <w:tc>
          <w:tcPr>
            <w:tcW w:w="2126" w:type="dxa"/>
            <w:tcBorders>
              <w:top w:val="nil"/>
              <w:left w:val="nil"/>
              <w:bottom w:val="nil"/>
              <w:right w:val="single" w:sz="4" w:space="0" w:color="auto"/>
            </w:tcBorders>
            <w:shd w:val="clear" w:color="000000" w:fill="C6EFCE"/>
            <w:noWrap/>
            <w:vAlign w:val="bottom"/>
            <w:hideMark/>
          </w:tcPr>
          <w:p w14:paraId="70660DFA"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32.16</w:t>
            </w:r>
          </w:p>
        </w:tc>
      </w:tr>
      <w:tr w:rsidR="00F17BF2" w:rsidRPr="00F17BF2" w14:paraId="58851C2B"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40E394AC"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1070 </w:t>
            </w:r>
          </w:p>
        </w:tc>
        <w:tc>
          <w:tcPr>
            <w:tcW w:w="2079" w:type="dxa"/>
            <w:tcBorders>
              <w:top w:val="nil"/>
              <w:left w:val="nil"/>
              <w:bottom w:val="nil"/>
              <w:right w:val="single" w:sz="4" w:space="0" w:color="auto"/>
            </w:tcBorders>
            <w:shd w:val="clear" w:color="000000" w:fill="C6EFCE"/>
            <w:noWrap/>
            <w:vAlign w:val="bottom"/>
            <w:hideMark/>
          </w:tcPr>
          <w:p w14:paraId="75CB7148"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26.37</w:t>
            </w:r>
          </w:p>
        </w:tc>
        <w:tc>
          <w:tcPr>
            <w:tcW w:w="2126" w:type="dxa"/>
            <w:tcBorders>
              <w:top w:val="nil"/>
              <w:left w:val="nil"/>
              <w:bottom w:val="nil"/>
              <w:right w:val="single" w:sz="4" w:space="0" w:color="auto"/>
            </w:tcBorders>
            <w:shd w:val="clear" w:color="000000" w:fill="C6EFCE"/>
            <w:noWrap/>
            <w:vAlign w:val="bottom"/>
            <w:hideMark/>
          </w:tcPr>
          <w:p w14:paraId="18C5DF74"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30.33</w:t>
            </w:r>
          </w:p>
        </w:tc>
        <w:tc>
          <w:tcPr>
            <w:tcW w:w="2126" w:type="dxa"/>
            <w:tcBorders>
              <w:top w:val="nil"/>
              <w:left w:val="nil"/>
              <w:bottom w:val="nil"/>
              <w:right w:val="single" w:sz="4" w:space="0" w:color="auto"/>
            </w:tcBorders>
            <w:shd w:val="clear" w:color="000000" w:fill="C6EFCE"/>
            <w:noWrap/>
            <w:vAlign w:val="bottom"/>
            <w:hideMark/>
          </w:tcPr>
          <w:p w14:paraId="7A1A2833"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32.15</w:t>
            </w:r>
          </w:p>
        </w:tc>
      </w:tr>
      <w:tr w:rsidR="00F17BF2" w:rsidRPr="00F17BF2" w14:paraId="0C967E6A"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5969057"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1080 </w:t>
            </w:r>
          </w:p>
        </w:tc>
        <w:tc>
          <w:tcPr>
            <w:tcW w:w="2079" w:type="dxa"/>
            <w:tcBorders>
              <w:top w:val="nil"/>
              <w:left w:val="nil"/>
              <w:bottom w:val="nil"/>
              <w:right w:val="single" w:sz="4" w:space="0" w:color="auto"/>
            </w:tcBorders>
            <w:shd w:val="clear" w:color="000000" w:fill="C6EFCE"/>
            <w:noWrap/>
            <w:vAlign w:val="bottom"/>
            <w:hideMark/>
          </w:tcPr>
          <w:p w14:paraId="7C2C1099"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26.37</w:t>
            </w:r>
          </w:p>
        </w:tc>
        <w:tc>
          <w:tcPr>
            <w:tcW w:w="2126" w:type="dxa"/>
            <w:tcBorders>
              <w:top w:val="nil"/>
              <w:left w:val="nil"/>
              <w:bottom w:val="nil"/>
              <w:right w:val="single" w:sz="4" w:space="0" w:color="auto"/>
            </w:tcBorders>
            <w:shd w:val="clear" w:color="000000" w:fill="C6EFCE"/>
            <w:noWrap/>
            <w:vAlign w:val="bottom"/>
            <w:hideMark/>
          </w:tcPr>
          <w:p w14:paraId="4185CA39"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30.32</w:t>
            </w:r>
          </w:p>
        </w:tc>
        <w:tc>
          <w:tcPr>
            <w:tcW w:w="2126" w:type="dxa"/>
            <w:tcBorders>
              <w:top w:val="nil"/>
              <w:left w:val="nil"/>
              <w:bottom w:val="nil"/>
              <w:right w:val="single" w:sz="4" w:space="0" w:color="auto"/>
            </w:tcBorders>
            <w:shd w:val="clear" w:color="000000" w:fill="C6EFCE"/>
            <w:noWrap/>
            <w:vAlign w:val="bottom"/>
            <w:hideMark/>
          </w:tcPr>
          <w:p w14:paraId="44ABC44C"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32.13</w:t>
            </w:r>
          </w:p>
        </w:tc>
      </w:tr>
      <w:tr w:rsidR="00F17BF2" w:rsidRPr="00F17BF2" w14:paraId="3C38A74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47C6414"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1090 </w:t>
            </w:r>
          </w:p>
        </w:tc>
        <w:tc>
          <w:tcPr>
            <w:tcW w:w="2079" w:type="dxa"/>
            <w:tcBorders>
              <w:top w:val="nil"/>
              <w:left w:val="nil"/>
              <w:bottom w:val="nil"/>
              <w:right w:val="single" w:sz="4" w:space="0" w:color="auto"/>
            </w:tcBorders>
            <w:shd w:val="clear" w:color="000000" w:fill="C6EFCE"/>
            <w:noWrap/>
            <w:vAlign w:val="bottom"/>
            <w:hideMark/>
          </w:tcPr>
          <w:p w14:paraId="33181641"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26.37</w:t>
            </w:r>
          </w:p>
        </w:tc>
        <w:tc>
          <w:tcPr>
            <w:tcW w:w="2126" w:type="dxa"/>
            <w:tcBorders>
              <w:top w:val="nil"/>
              <w:left w:val="nil"/>
              <w:bottom w:val="nil"/>
              <w:right w:val="single" w:sz="4" w:space="0" w:color="auto"/>
            </w:tcBorders>
            <w:shd w:val="clear" w:color="000000" w:fill="C6EFCE"/>
            <w:noWrap/>
            <w:vAlign w:val="bottom"/>
            <w:hideMark/>
          </w:tcPr>
          <w:p w14:paraId="3E1A7DED"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30.31</w:t>
            </w:r>
          </w:p>
        </w:tc>
        <w:tc>
          <w:tcPr>
            <w:tcW w:w="2126" w:type="dxa"/>
            <w:tcBorders>
              <w:top w:val="nil"/>
              <w:left w:val="nil"/>
              <w:bottom w:val="nil"/>
              <w:right w:val="single" w:sz="4" w:space="0" w:color="auto"/>
            </w:tcBorders>
            <w:shd w:val="clear" w:color="000000" w:fill="C6EFCE"/>
            <w:noWrap/>
            <w:vAlign w:val="bottom"/>
            <w:hideMark/>
          </w:tcPr>
          <w:p w14:paraId="195DBD6C"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32.12</w:t>
            </w:r>
          </w:p>
        </w:tc>
      </w:tr>
      <w:tr w:rsidR="00F17BF2" w:rsidRPr="00F17BF2" w14:paraId="63032211"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64766732"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1100 </w:t>
            </w:r>
          </w:p>
        </w:tc>
        <w:tc>
          <w:tcPr>
            <w:tcW w:w="2079" w:type="dxa"/>
            <w:tcBorders>
              <w:top w:val="nil"/>
              <w:left w:val="nil"/>
              <w:bottom w:val="nil"/>
              <w:right w:val="single" w:sz="4" w:space="0" w:color="auto"/>
            </w:tcBorders>
            <w:shd w:val="clear" w:color="000000" w:fill="C6EFCE"/>
            <w:noWrap/>
            <w:vAlign w:val="bottom"/>
            <w:hideMark/>
          </w:tcPr>
          <w:p w14:paraId="2D61D48A"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26.36</w:t>
            </w:r>
          </w:p>
        </w:tc>
        <w:tc>
          <w:tcPr>
            <w:tcW w:w="2126" w:type="dxa"/>
            <w:tcBorders>
              <w:top w:val="nil"/>
              <w:left w:val="nil"/>
              <w:bottom w:val="nil"/>
              <w:right w:val="single" w:sz="4" w:space="0" w:color="auto"/>
            </w:tcBorders>
            <w:shd w:val="clear" w:color="000000" w:fill="C6EFCE"/>
            <w:noWrap/>
            <w:vAlign w:val="bottom"/>
            <w:hideMark/>
          </w:tcPr>
          <w:p w14:paraId="1D2370C6"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30.30</w:t>
            </w:r>
          </w:p>
        </w:tc>
        <w:tc>
          <w:tcPr>
            <w:tcW w:w="2126" w:type="dxa"/>
            <w:tcBorders>
              <w:top w:val="nil"/>
              <w:left w:val="nil"/>
              <w:bottom w:val="nil"/>
              <w:right w:val="single" w:sz="4" w:space="0" w:color="auto"/>
            </w:tcBorders>
            <w:shd w:val="clear" w:color="000000" w:fill="C6EFCE"/>
            <w:noWrap/>
            <w:vAlign w:val="bottom"/>
            <w:hideMark/>
          </w:tcPr>
          <w:p w14:paraId="73AA3012"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32.11</w:t>
            </w:r>
          </w:p>
        </w:tc>
      </w:tr>
      <w:tr w:rsidR="00F17BF2" w:rsidRPr="00F17BF2" w14:paraId="3193FB7D"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A3EC603"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1110 </w:t>
            </w:r>
          </w:p>
        </w:tc>
        <w:tc>
          <w:tcPr>
            <w:tcW w:w="2079" w:type="dxa"/>
            <w:tcBorders>
              <w:top w:val="nil"/>
              <w:left w:val="nil"/>
              <w:bottom w:val="nil"/>
              <w:right w:val="single" w:sz="4" w:space="0" w:color="auto"/>
            </w:tcBorders>
            <w:shd w:val="clear" w:color="000000" w:fill="C6EFCE"/>
            <w:noWrap/>
            <w:vAlign w:val="bottom"/>
            <w:hideMark/>
          </w:tcPr>
          <w:p w14:paraId="253F20C8"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26.36</w:t>
            </w:r>
          </w:p>
        </w:tc>
        <w:tc>
          <w:tcPr>
            <w:tcW w:w="2126" w:type="dxa"/>
            <w:tcBorders>
              <w:top w:val="nil"/>
              <w:left w:val="nil"/>
              <w:bottom w:val="nil"/>
              <w:right w:val="single" w:sz="4" w:space="0" w:color="auto"/>
            </w:tcBorders>
            <w:shd w:val="clear" w:color="000000" w:fill="C6EFCE"/>
            <w:noWrap/>
            <w:vAlign w:val="bottom"/>
            <w:hideMark/>
          </w:tcPr>
          <w:p w14:paraId="01D95B46"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30.29</w:t>
            </w:r>
          </w:p>
        </w:tc>
        <w:tc>
          <w:tcPr>
            <w:tcW w:w="2126" w:type="dxa"/>
            <w:tcBorders>
              <w:top w:val="nil"/>
              <w:left w:val="nil"/>
              <w:bottom w:val="nil"/>
              <w:right w:val="single" w:sz="4" w:space="0" w:color="auto"/>
            </w:tcBorders>
            <w:shd w:val="clear" w:color="000000" w:fill="C6EFCE"/>
            <w:noWrap/>
            <w:vAlign w:val="bottom"/>
            <w:hideMark/>
          </w:tcPr>
          <w:p w14:paraId="0A8F2BE7"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32.09</w:t>
            </w:r>
          </w:p>
        </w:tc>
      </w:tr>
      <w:tr w:rsidR="00F17BF2" w:rsidRPr="00F17BF2" w14:paraId="2F181216"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1523A838"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1120 </w:t>
            </w:r>
          </w:p>
        </w:tc>
        <w:tc>
          <w:tcPr>
            <w:tcW w:w="2079" w:type="dxa"/>
            <w:tcBorders>
              <w:top w:val="nil"/>
              <w:left w:val="nil"/>
              <w:bottom w:val="nil"/>
              <w:right w:val="single" w:sz="4" w:space="0" w:color="auto"/>
            </w:tcBorders>
            <w:shd w:val="clear" w:color="000000" w:fill="C6EFCE"/>
            <w:noWrap/>
            <w:vAlign w:val="bottom"/>
            <w:hideMark/>
          </w:tcPr>
          <w:p w14:paraId="13F93151"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26.36</w:t>
            </w:r>
          </w:p>
        </w:tc>
        <w:tc>
          <w:tcPr>
            <w:tcW w:w="2126" w:type="dxa"/>
            <w:tcBorders>
              <w:top w:val="nil"/>
              <w:left w:val="nil"/>
              <w:bottom w:val="nil"/>
              <w:right w:val="single" w:sz="4" w:space="0" w:color="auto"/>
            </w:tcBorders>
            <w:shd w:val="clear" w:color="000000" w:fill="C6EFCE"/>
            <w:noWrap/>
            <w:vAlign w:val="bottom"/>
            <w:hideMark/>
          </w:tcPr>
          <w:p w14:paraId="59E5BEC3"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30.28</w:t>
            </w:r>
          </w:p>
        </w:tc>
        <w:tc>
          <w:tcPr>
            <w:tcW w:w="2126" w:type="dxa"/>
            <w:tcBorders>
              <w:top w:val="nil"/>
              <w:left w:val="nil"/>
              <w:bottom w:val="nil"/>
              <w:right w:val="single" w:sz="4" w:space="0" w:color="auto"/>
            </w:tcBorders>
            <w:shd w:val="clear" w:color="000000" w:fill="C6EFCE"/>
            <w:noWrap/>
            <w:vAlign w:val="bottom"/>
            <w:hideMark/>
          </w:tcPr>
          <w:p w14:paraId="5DD4283A"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32.08</w:t>
            </w:r>
          </w:p>
        </w:tc>
      </w:tr>
      <w:tr w:rsidR="00F17BF2" w:rsidRPr="00F17BF2" w14:paraId="0B81BE49"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497AA7BD"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1130 </w:t>
            </w:r>
          </w:p>
        </w:tc>
        <w:tc>
          <w:tcPr>
            <w:tcW w:w="2079" w:type="dxa"/>
            <w:tcBorders>
              <w:top w:val="nil"/>
              <w:left w:val="nil"/>
              <w:bottom w:val="nil"/>
              <w:right w:val="single" w:sz="4" w:space="0" w:color="auto"/>
            </w:tcBorders>
            <w:shd w:val="clear" w:color="000000" w:fill="C6EFCE"/>
            <w:noWrap/>
            <w:vAlign w:val="bottom"/>
            <w:hideMark/>
          </w:tcPr>
          <w:p w14:paraId="0181DE06"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26.36</w:t>
            </w:r>
          </w:p>
        </w:tc>
        <w:tc>
          <w:tcPr>
            <w:tcW w:w="2126" w:type="dxa"/>
            <w:tcBorders>
              <w:top w:val="nil"/>
              <w:left w:val="nil"/>
              <w:bottom w:val="nil"/>
              <w:right w:val="single" w:sz="4" w:space="0" w:color="auto"/>
            </w:tcBorders>
            <w:shd w:val="clear" w:color="000000" w:fill="C6EFCE"/>
            <w:noWrap/>
            <w:vAlign w:val="bottom"/>
            <w:hideMark/>
          </w:tcPr>
          <w:p w14:paraId="6E2F2FEB"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30.27</w:t>
            </w:r>
          </w:p>
        </w:tc>
        <w:tc>
          <w:tcPr>
            <w:tcW w:w="2126" w:type="dxa"/>
            <w:tcBorders>
              <w:top w:val="nil"/>
              <w:left w:val="nil"/>
              <w:bottom w:val="nil"/>
              <w:right w:val="single" w:sz="4" w:space="0" w:color="auto"/>
            </w:tcBorders>
            <w:shd w:val="clear" w:color="000000" w:fill="C6EFCE"/>
            <w:noWrap/>
            <w:vAlign w:val="bottom"/>
            <w:hideMark/>
          </w:tcPr>
          <w:p w14:paraId="234E3CDD"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32.07</w:t>
            </w:r>
          </w:p>
        </w:tc>
      </w:tr>
      <w:tr w:rsidR="00F17BF2" w:rsidRPr="00F17BF2" w14:paraId="2F1DA3EE"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B6D9B63"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1140 </w:t>
            </w:r>
          </w:p>
        </w:tc>
        <w:tc>
          <w:tcPr>
            <w:tcW w:w="2079" w:type="dxa"/>
            <w:tcBorders>
              <w:top w:val="nil"/>
              <w:left w:val="nil"/>
              <w:bottom w:val="nil"/>
              <w:right w:val="single" w:sz="4" w:space="0" w:color="auto"/>
            </w:tcBorders>
            <w:shd w:val="clear" w:color="000000" w:fill="C6EFCE"/>
            <w:noWrap/>
            <w:vAlign w:val="bottom"/>
            <w:hideMark/>
          </w:tcPr>
          <w:p w14:paraId="06EEE688"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26.35</w:t>
            </w:r>
          </w:p>
        </w:tc>
        <w:tc>
          <w:tcPr>
            <w:tcW w:w="2126" w:type="dxa"/>
            <w:tcBorders>
              <w:top w:val="nil"/>
              <w:left w:val="nil"/>
              <w:bottom w:val="nil"/>
              <w:right w:val="single" w:sz="4" w:space="0" w:color="auto"/>
            </w:tcBorders>
            <w:shd w:val="clear" w:color="000000" w:fill="C6EFCE"/>
            <w:noWrap/>
            <w:vAlign w:val="bottom"/>
            <w:hideMark/>
          </w:tcPr>
          <w:p w14:paraId="160EA06A"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30.26</w:t>
            </w:r>
          </w:p>
        </w:tc>
        <w:tc>
          <w:tcPr>
            <w:tcW w:w="2126" w:type="dxa"/>
            <w:tcBorders>
              <w:top w:val="nil"/>
              <w:left w:val="nil"/>
              <w:bottom w:val="nil"/>
              <w:right w:val="single" w:sz="4" w:space="0" w:color="auto"/>
            </w:tcBorders>
            <w:shd w:val="clear" w:color="000000" w:fill="C6EFCE"/>
            <w:noWrap/>
            <w:vAlign w:val="bottom"/>
            <w:hideMark/>
          </w:tcPr>
          <w:p w14:paraId="4A2CAE0A"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32.06</w:t>
            </w:r>
          </w:p>
        </w:tc>
      </w:tr>
      <w:tr w:rsidR="00F17BF2" w:rsidRPr="00F17BF2" w14:paraId="2361FD7C"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1F26A353"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1150 </w:t>
            </w:r>
          </w:p>
        </w:tc>
        <w:tc>
          <w:tcPr>
            <w:tcW w:w="2079" w:type="dxa"/>
            <w:tcBorders>
              <w:top w:val="nil"/>
              <w:left w:val="nil"/>
              <w:bottom w:val="nil"/>
              <w:right w:val="single" w:sz="4" w:space="0" w:color="auto"/>
            </w:tcBorders>
            <w:shd w:val="clear" w:color="000000" w:fill="C6EFCE"/>
            <w:noWrap/>
            <w:vAlign w:val="bottom"/>
            <w:hideMark/>
          </w:tcPr>
          <w:p w14:paraId="28547408"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26.35</w:t>
            </w:r>
          </w:p>
        </w:tc>
        <w:tc>
          <w:tcPr>
            <w:tcW w:w="2126" w:type="dxa"/>
            <w:tcBorders>
              <w:top w:val="nil"/>
              <w:left w:val="nil"/>
              <w:bottom w:val="nil"/>
              <w:right w:val="single" w:sz="4" w:space="0" w:color="auto"/>
            </w:tcBorders>
            <w:shd w:val="clear" w:color="000000" w:fill="C6EFCE"/>
            <w:noWrap/>
            <w:vAlign w:val="bottom"/>
            <w:hideMark/>
          </w:tcPr>
          <w:p w14:paraId="4AF41851"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30.25</w:t>
            </w:r>
          </w:p>
        </w:tc>
        <w:tc>
          <w:tcPr>
            <w:tcW w:w="2126" w:type="dxa"/>
            <w:tcBorders>
              <w:top w:val="nil"/>
              <w:left w:val="nil"/>
              <w:bottom w:val="nil"/>
              <w:right w:val="single" w:sz="4" w:space="0" w:color="auto"/>
            </w:tcBorders>
            <w:shd w:val="clear" w:color="000000" w:fill="C6EFCE"/>
            <w:noWrap/>
            <w:vAlign w:val="bottom"/>
            <w:hideMark/>
          </w:tcPr>
          <w:p w14:paraId="1155CB39"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32.04</w:t>
            </w:r>
          </w:p>
        </w:tc>
      </w:tr>
      <w:tr w:rsidR="00F17BF2" w:rsidRPr="00F17BF2" w14:paraId="3D47953A"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0146453C"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1160 </w:t>
            </w:r>
          </w:p>
        </w:tc>
        <w:tc>
          <w:tcPr>
            <w:tcW w:w="2079" w:type="dxa"/>
            <w:tcBorders>
              <w:top w:val="nil"/>
              <w:left w:val="nil"/>
              <w:bottom w:val="nil"/>
              <w:right w:val="single" w:sz="4" w:space="0" w:color="auto"/>
            </w:tcBorders>
            <w:shd w:val="clear" w:color="000000" w:fill="C6EFCE"/>
            <w:noWrap/>
            <w:vAlign w:val="bottom"/>
            <w:hideMark/>
          </w:tcPr>
          <w:p w14:paraId="7FDAB156"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26.35</w:t>
            </w:r>
          </w:p>
        </w:tc>
        <w:tc>
          <w:tcPr>
            <w:tcW w:w="2126" w:type="dxa"/>
            <w:tcBorders>
              <w:top w:val="nil"/>
              <w:left w:val="nil"/>
              <w:bottom w:val="nil"/>
              <w:right w:val="single" w:sz="4" w:space="0" w:color="auto"/>
            </w:tcBorders>
            <w:shd w:val="clear" w:color="000000" w:fill="C6EFCE"/>
            <w:noWrap/>
            <w:vAlign w:val="bottom"/>
            <w:hideMark/>
          </w:tcPr>
          <w:p w14:paraId="03D22656"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30.25</w:t>
            </w:r>
          </w:p>
        </w:tc>
        <w:tc>
          <w:tcPr>
            <w:tcW w:w="2126" w:type="dxa"/>
            <w:tcBorders>
              <w:top w:val="nil"/>
              <w:left w:val="nil"/>
              <w:bottom w:val="nil"/>
              <w:right w:val="single" w:sz="4" w:space="0" w:color="auto"/>
            </w:tcBorders>
            <w:shd w:val="clear" w:color="000000" w:fill="C6EFCE"/>
            <w:noWrap/>
            <w:vAlign w:val="bottom"/>
            <w:hideMark/>
          </w:tcPr>
          <w:p w14:paraId="30155416"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32.03</w:t>
            </w:r>
          </w:p>
        </w:tc>
      </w:tr>
      <w:tr w:rsidR="00F17BF2" w:rsidRPr="00F17BF2" w14:paraId="53E58FDB"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7E34A59D"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1170 </w:t>
            </w:r>
          </w:p>
        </w:tc>
        <w:tc>
          <w:tcPr>
            <w:tcW w:w="2079" w:type="dxa"/>
            <w:tcBorders>
              <w:top w:val="nil"/>
              <w:left w:val="nil"/>
              <w:bottom w:val="nil"/>
              <w:right w:val="single" w:sz="4" w:space="0" w:color="auto"/>
            </w:tcBorders>
            <w:shd w:val="clear" w:color="000000" w:fill="C6EFCE"/>
            <w:noWrap/>
            <w:vAlign w:val="bottom"/>
            <w:hideMark/>
          </w:tcPr>
          <w:p w14:paraId="44C2662E"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26.34</w:t>
            </w:r>
          </w:p>
        </w:tc>
        <w:tc>
          <w:tcPr>
            <w:tcW w:w="2126" w:type="dxa"/>
            <w:tcBorders>
              <w:top w:val="nil"/>
              <w:left w:val="nil"/>
              <w:bottom w:val="nil"/>
              <w:right w:val="single" w:sz="4" w:space="0" w:color="auto"/>
            </w:tcBorders>
            <w:shd w:val="clear" w:color="000000" w:fill="C6EFCE"/>
            <w:noWrap/>
            <w:vAlign w:val="bottom"/>
            <w:hideMark/>
          </w:tcPr>
          <w:p w14:paraId="70D6CD26"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30.23</w:t>
            </w:r>
          </w:p>
        </w:tc>
        <w:tc>
          <w:tcPr>
            <w:tcW w:w="2126" w:type="dxa"/>
            <w:tcBorders>
              <w:top w:val="nil"/>
              <w:left w:val="nil"/>
              <w:bottom w:val="nil"/>
              <w:right w:val="single" w:sz="4" w:space="0" w:color="auto"/>
            </w:tcBorders>
            <w:shd w:val="clear" w:color="000000" w:fill="C6EFCE"/>
            <w:noWrap/>
            <w:vAlign w:val="bottom"/>
            <w:hideMark/>
          </w:tcPr>
          <w:p w14:paraId="7B890DDB"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32.01</w:t>
            </w:r>
          </w:p>
        </w:tc>
      </w:tr>
      <w:tr w:rsidR="00F17BF2" w:rsidRPr="00F17BF2" w14:paraId="30193C8A"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28CCA3CB"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1180 </w:t>
            </w:r>
          </w:p>
        </w:tc>
        <w:tc>
          <w:tcPr>
            <w:tcW w:w="2079" w:type="dxa"/>
            <w:tcBorders>
              <w:top w:val="nil"/>
              <w:left w:val="nil"/>
              <w:bottom w:val="nil"/>
              <w:right w:val="single" w:sz="4" w:space="0" w:color="auto"/>
            </w:tcBorders>
            <w:shd w:val="clear" w:color="000000" w:fill="C6EFCE"/>
            <w:noWrap/>
            <w:vAlign w:val="bottom"/>
            <w:hideMark/>
          </w:tcPr>
          <w:p w14:paraId="4DB4776A"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26.34</w:t>
            </w:r>
          </w:p>
        </w:tc>
        <w:tc>
          <w:tcPr>
            <w:tcW w:w="2126" w:type="dxa"/>
            <w:tcBorders>
              <w:top w:val="nil"/>
              <w:left w:val="nil"/>
              <w:bottom w:val="nil"/>
              <w:right w:val="single" w:sz="4" w:space="0" w:color="auto"/>
            </w:tcBorders>
            <w:shd w:val="clear" w:color="000000" w:fill="C6EFCE"/>
            <w:noWrap/>
            <w:vAlign w:val="bottom"/>
            <w:hideMark/>
          </w:tcPr>
          <w:p w14:paraId="1F560117"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30.22</w:t>
            </w:r>
          </w:p>
        </w:tc>
        <w:tc>
          <w:tcPr>
            <w:tcW w:w="2126" w:type="dxa"/>
            <w:tcBorders>
              <w:top w:val="nil"/>
              <w:left w:val="nil"/>
              <w:bottom w:val="nil"/>
              <w:right w:val="single" w:sz="4" w:space="0" w:color="auto"/>
            </w:tcBorders>
            <w:shd w:val="clear" w:color="000000" w:fill="C6EFCE"/>
            <w:noWrap/>
            <w:vAlign w:val="bottom"/>
            <w:hideMark/>
          </w:tcPr>
          <w:p w14:paraId="41749231"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32.00</w:t>
            </w:r>
          </w:p>
        </w:tc>
      </w:tr>
      <w:tr w:rsidR="00F17BF2" w:rsidRPr="00F17BF2" w14:paraId="7EC7BEC8" w14:textId="77777777" w:rsidTr="008F05F6">
        <w:trPr>
          <w:trHeight w:val="187"/>
        </w:trPr>
        <w:tc>
          <w:tcPr>
            <w:tcW w:w="1040" w:type="dxa"/>
            <w:tcBorders>
              <w:top w:val="nil"/>
              <w:left w:val="single" w:sz="4" w:space="0" w:color="auto"/>
              <w:bottom w:val="nil"/>
              <w:right w:val="single" w:sz="4" w:space="0" w:color="auto"/>
            </w:tcBorders>
            <w:shd w:val="clear" w:color="auto" w:fill="auto"/>
            <w:noWrap/>
            <w:vAlign w:val="center"/>
            <w:hideMark/>
          </w:tcPr>
          <w:p w14:paraId="533452B2"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1190 </w:t>
            </w:r>
          </w:p>
        </w:tc>
        <w:tc>
          <w:tcPr>
            <w:tcW w:w="2079" w:type="dxa"/>
            <w:tcBorders>
              <w:top w:val="nil"/>
              <w:left w:val="nil"/>
              <w:bottom w:val="nil"/>
              <w:right w:val="single" w:sz="4" w:space="0" w:color="auto"/>
            </w:tcBorders>
            <w:shd w:val="clear" w:color="000000" w:fill="C6EFCE"/>
            <w:noWrap/>
            <w:vAlign w:val="bottom"/>
            <w:hideMark/>
          </w:tcPr>
          <w:p w14:paraId="19556B55"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26.34</w:t>
            </w:r>
          </w:p>
        </w:tc>
        <w:tc>
          <w:tcPr>
            <w:tcW w:w="2126" w:type="dxa"/>
            <w:tcBorders>
              <w:top w:val="nil"/>
              <w:left w:val="nil"/>
              <w:bottom w:val="nil"/>
              <w:right w:val="single" w:sz="4" w:space="0" w:color="auto"/>
            </w:tcBorders>
            <w:shd w:val="clear" w:color="000000" w:fill="C6EFCE"/>
            <w:noWrap/>
            <w:vAlign w:val="bottom"/>
            <w:hideMark/>
          </w:tcPr>
          <w:p w14:paraId="7D03483C"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30.21</w:t>
            </w:r>
          </w:p>
        </w:tc>
        <w:tc>
          <w:tcPr>
            <w:tcW w:w="2126" w:type="dxa"/>
            <w:tcBorders>
              <w:top w:val="nil"/>
              <w:left w:val="nil"/>
              <w:bottom w:val="nil"/>
              <w:right w:val="single" w:sz="4" w:space="0" w:color="auto"/>
            </w:tcBorders>
            <w:shd w:val="clear" w:color="000000" w:fill="C6EFCE"/>
            <w:noWrap/>
            <w:vAlign w:val="bottom"/>
            <w:hideMark/>
          </w:tcPr>
          <w:p w14:paraId="01F71405"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31.99</w:t>
            </w:r>
          </w:p>
        </w:tc>
      </w:tr>
      <w:tr w:rsidR="00F17BF2" w:rsidRPr="00F17BF2" w14:paraId="46985A89" w14:textId="77777777" w:rsidTr="008F05F6">
        <w:trPr>
          <w:trHeight w:val="187"/>
        </w:trPr>
        <w:tc>
          <w:tcPr>
            <w:tcW w:w="1040" w:type="dxa"/>
            <w:tcBorders>
              <w:top w:val="nil"/>
              <w:left w:val="single" w:sz="4" w:space="0" w:color="auto"/>
              <w:bottom w:val="single" w:sz="4" w:space="0" w:color="auto"/>
              <w:right w:val="single" w:sz="4" w:space="0" w:color="auto"/>
            </w:tcBorders>
            <w:shd w:val="clear" w:color="auto" w:fill="auto"/>
            <w:noWrap/>
            <w:vAlign w:val="center"/>
            <w:hideMark/>
          </w:tcPr>
          <w:p w14:paraId="4FEEFCFD" w14:textId="77777777" w:rsidR="00F17BF2" w:rsidRPr="008F05F6" w:rsidRDefault="00F17BF2" w:rsidP="00F17BF2">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1200 </w:t>
            </w:r>
          </w:p>
        </w:tc>
        <w:tc>
          <w:tcPr>
            <w:tcW w:w="2079" w:type="dxa"/>
            <w:tcBorders>
              <w:top w:val="nil"/>
              <w:left w:val="nil"/>
              <w:bottom w:val="single" w:sz="4" w:space="0" w:color="auto"/>
              <w:right w:val="single" w:sz="4" w:space="0" w:color="auto"/>
            </w:tcBorders>
            <w:shd w:val="clear" w:color="000000" w:fill="C6EFCE"/>
            <w:noWrap/>
            <w:vAlign w:val="bottom"/>
            <w:hideMark/>
          </w:tcPr>
          <w:p w14:paraId="1E6C49E8"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26.34</w:t>
            </w:r>
          </w:p>
        </w:tc>
        <w:tc>
          <w:tcPr>
            <w:tcW w:w="2126" w:type="dxa"/>
            <w:tcBorders>
              <w:top w:val="nil"/>
              <w:left w:val="nil"/>
              <w:bottom w:val="single" w:sz="4" w:space="0" w:color="auto"/>
              <w:right w:val="single" w:sz="4" w:space="0" w:color="auto"/>
            </w:tcBorders>
            <w:shd w:val="clear" w:color="000000" w:fill="C6EFCE"/>
            <w:noWrap/>
            <w:vAlign w:val="bottom"/>
            <w:hideMark/>
          </w:tcPr>
          <w:p w14:paraId="3B5C1483"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30.20</w:t>
            </w:r>
          </w:p>
        </w:tc>
        <w:tc>
          <w:tcPr>
            <w:tcW w:w="2126" w:type="dxa"/>
            <w:tcBorders>
              <w:top w:val="nil"/>
              <w:left w:val="nil"/>
              <w:bottom w:val="single" w:sz="4" w:space="0" w:color="auto"/>
              <w:right w:val="single" w:sz="4" w:space="0" w:color="auto"/>
            </w:tcBorders>
            <w:shd w:val="clear" w:color="000000" w:fill="C6EFCE"/>
            <w:noWrap/>
            <w:vAlign w:val="bottom"/>
            <w:hideMark/>
          </w:tcPr>
          <w:p w14:paraId="568BA727" w14:textId="77777777" w:rsidR="00F17BF2" w:rsidRPr="008F05F6" w:rsidRDefault="00F17BF2" w:rsidP="00F17BF2">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31.98</w:t>
            </w:r>
          </w:p>
        </w:tc>
      </w:tr>
    </w:tbl>
    <w:p w14:paraId="7CBC4D87" w14:textId="55068FC6" w:rsidR="00B06122" w:rsidRDefault="00B06122" w:rsidP="00B06122">
      <w:pPr>
        <w:pStyle w:val="CitaviBibliographyEntry"/>
        <w:numPr>
          <w:ilvl w:val="0"/>
          <w:numId w:val="0"/>
        </w:numPr>
        <w:ind w:right="240"/>
        <w:rPr>
          <w:rFonts w:eastAsiaTheme="minorEastAsia"/>
        </w:rPr>
      </w:pPr>
    </w:p>
    <w:p w14:paraId="36EED0A0" w14:textId="06E9CEDF" w:rsidR="00EA3922" w:rsidRDefault="00EA3922" w:rsidP="00B06122">
      <w:pPr>
        <w:pStyle w:val="CitaviBibliographyEntry"/>
        <w:numPr>
          <w:ilvl w:val="0"/>
          <w:numId w:val="0"/>
        </w:numPr>
        <w:ind w:right="240"/>
        <w:rPr>
          <w:rFonts w:eastAsiaTheme="minorEastAsia"/>
        </w:rPr>
      </w:pPr>
    </w:p>
    <w:p w14:paraId="52B201C0" w14:textId="77777777" w:rsidR="00EA3922" w:rsidRDefault="00EA3922">
      <w:pPr>
        <w:rPr>
          <w:rFonts w:eastAsiaTheme="minorEastAsia"/>
        </w:rPr>
      </w:pPr>
      <w:r>
        <w:rPr>
          <w:rFonts w:eastAsiaTheme="minorEastAsia"/>
        </w:rPr>
        <w:br w:type="page"/>
      </w:r>
    </w:p>
    <w:p w14:paraId="7D1FFB3E" w14:textId="0367843C" w:rsidR="00EA3922" w:rsidRDefault="00EA3922" w:rsidP="00B06122">
      <w:pPr>
        <w:pStyle w:val="CitaviBibliographyEntry"/>
        <w:numPr>
          <w:ilvl w:val="0"/>
          <w:numId w:val="0"/>
        </w:numPr>
        <w:ind w:right="240"/>
        <w:rPr>
          <w:rFonts w:eastAsiaTheme="minorEastAsia"/>
        </w:rPr>
      </w:pPr>
      <w:r>
        <w:rPr>
          <w:noProof/>
        </w:rPr>
        <w:lastRenderedPageBreak/>
        <w:drawing>
          <wp:inline distT="0" distB="0" distL="0" distR="0" wp14:anchorId="48379EF7" wp14:editId="14FA0D41">
            <wp:extent cx="5303520" cy="3819378"/>
            <wp:effectExtent l="0" t="0" r="11430" b="10160"/>
            <wp:docPr id="1851928145" name="图表 1">
              <a:extLst xmlns:a="http://schemas.openxmlformats.org/drawingml/2006/main">
                <a:ext uri="{FF2B5EF4-FFF2-40B4-BE49-F238E27FC236}">
                  <a16:creationId xmlns:a16="http://schemas.microsoft.com/office/drawing/2014/main" id="{D7E55497-5C9B-4081-B374-CE3CAE920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BA8520" w14:textId="5C5B5AAB" w:rsidR="00EA3922" w:rsidRDefault="00EA3922" w:rsidP="00B06122">
      <w:pPr>
        <w:pStyle w:val="CitaviBibliographyEntry"/>
        <w:numPr>
          <w:ilvl w:val="0"/>
          <w:numId w:val="0"/>
        </w:numPr>
        <w:ind w:right="240"/>
        <w:rPr>
          <w:rFonts w:eastAsiaTheme="minorEastAsia"/>
        </w:rPr>
      </w:pPr>
      <w:r>
        <w:rPr>
          <w:noProof/>
        </w:rPr>
        <w:drawing>
          <wp:inline distT="0" distB="0" distL="0" distR="0" wp14:anchorId="37B23EC5" wp14:editId="5D951440">
            <wp:extent cx="5345723" cy="3791243"/>
            <wp:effectExtent l="0" t="0" r="7620" b="0"/>
            <wp:docPr id="1975772074" name="图表 1">
              <a:extLst xmlns:a="http://schemas.openxmlformats.org/drawingml/2006/main">
                <a:ext uri="{FF2B5EF4-FFF2-40B4-BE49-F238E27FC236}">
                  <a16:creationId xmlns:a16="http://schemas.microsoft.com/office/drawing/2014/main" id="{329CA461-468C-463E-8F82-8407F39165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ECD114" w14:textId="35D60663" w:rsidR="00EA3922" w:rsidRDefault="00EA3922" w:rsidP="00CE1C4E">
      <w:pPr>
        <w:pStyle w:val="af"/>
        <w:jc w:val="center"/>
        <w:rPr>
          <w:rFonts w:eastAsiaTheme="minorEastAsia"/>
        </w:rPr>
      </w:pPr>
      <w:bookmarkStart w:id="88" w:name="_Toc143585871"/>
      <w:r>
        <w:t xml:space="preserve">Figure </w:t>
      </w:r>
      <w:fldSimple w:instr=" SEQ Figure \* ARABIC ">
        <w:r w:rsidR="00DE7D2E">
          <w:rPr>
            <w:noProof/>
          </w:rPr>
          <w:t>17</w:t>
        </w:r>
      </w:fldSimple>
      <w:r>
        <w:t>: Time-Temperature diagram</w:t>
      </w:r>
      <w:r w:rsidR="004F5EE7">
        <w:rPr>
          <w:rFonts w:hint="eastAsia"/>
        </w:rPr>
        <w:t>s</w:t>
      </w:r>
      <w:r>
        <w:t xml:space="preserve"> of heating water in cup.</w:t>
      </w:r>
      <w:bookmarkEnd w:id="88"/>
    </w:p>
    <w:p w14:paraId="3E0002AB" w14:textId="52E74D36" w:rsidR="00EA3922" w:rsidRDefault="005A19E8" w:rsidP="00CE1C4E">
      <w:pPr>
        <w:pStyle w:val="af"/>
        <w:ind w:firstLineChars="100" w:firstLine="200"/>
        <w:rPr>
          <w:rFonts w:eastAsiaTheme="minorEastAsia"/>
        </w:rPr>
      </w:pPr>
      <w:bookmarkStart w:id="89" w:name="_Toc143585907"/>
      <w:r>
        <w:lastRenderedPageBreak/>
        <w:t xml:space="preserve">Table </w:t>
      </w:r>
      <w:fldSimple w:instr=" SEQ Table \* ARABIC ">
        <w:r w:rsidR="00621E63">
          <w:rPr>
            <w:noProof/>
          </w:rPr>
          <w:t>14</w:t>
        </w:r>
      </w:fldSimple>
      <w:r>
        <w:t>: Measured dataset of NaCl</w:t>
      </w:r>
      <w:bookmarkEnd w:id="89"/>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3"/>
        <w:gridCol w:w="1133"/>
        <w:gridCol w:w="1133"/>
        <w:gridCol w:w="1133"/>
        <w:gridCol w:w="1133"/>
        <w:gridCol w:w="1133"/>
        <w:gridCol w:w="1133"/>
        <w:gridCol w:w="1134"/>
      </w:tblGrid>
      <w:tr w:rsidR="00332E3F" w:rsidRPr="00EA3922" w14:paraId="3642C55D" w14:textId="77777777" w:rsidTr="00B650F3">
        <w:trPr>
          <w:trHeight w:val="280"/>
        </w:trPr>
        <w:tc>
          <w:tcPr>
            <w:tcW w:w="1133" w:type="dxa"/>
            <w:shd w:val="clear" w:color="auto" w:fill="auto"/>
            <w:noWrap/>
            <w:vAlign w:val="center"/>
            <w:hideMark/>
          </w:tcPr>
          <w:p w14:paraId="269AE37F" w14:textId="73F2ECC2" w:rsidR="00332E3F" w:rsidRPr="00EA3922" w:rsidRDefault="00332E3F" w:rsidP="00332E3F">
            <w:pPr>
              <w:spacing w:before="0" w:line="240" w:lineRule="auto"/>
              <w:jc w:val="center"/>
              <w:rPr>
                <w:rFonts w:ascii="等线" w:eastAsia="等线" w:hAnsi="等线" w:cs="宋体"/>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D1-Time</w:t>
            </w:r>
            <w:r w:rsidRPr="008F05F6">
              <w:rPr>
                <w:rFonts w:ascii="等线" w:eastAsia="等线" w:hAnsi="等线" w:cs="宋体" w:hint="eastAsia"/>
                <w:b/>
                <w:bCs/>
                <w:color w:val="000000"/>
                <w:kern w:val="0"/>
                <w:sz w:val="15"/>
                <w:szCs w:val="15"/>
                <w14:ligatures w14:val="none"/>
              </w:rPr>
              <w:br/>
              <w:t>[s]</w:t>
            </w:r>
          </w:p>
        </w:tc>
        <w:tc>
          <w:tcPr>
            <w:tcW w:w="1133" w:type="dxa"/>
            <w:shd w:val="clear" w:color="auto" w:fill="auto"/>
            <w:noWrap/>
            <w:vAlign w:val="center"/>
            <w:hideMark/>
          </w:tcPr>
          <w:p w14:paraId="1F16551F" w14:textId="2A24A839" w:rsidR="00332E3F" w:rsidRPr="00EA3922" w:rsidRDefault="00332E3F" w:rsidP="00332E3F">
            <w:pPr>
              <w:spacing w:before="0" w:line="240" w:lineRule="auto"/>
              <w:jc w:val="center"/>
              <w:rPr>
                <w:rFonts w:ascii="等线" w:eastAsia="等线" w:hAnsi="等线" w:cs="宋体"/>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Temperature</w:t>
            </w:r>
            <w:r w:rsidRPr="008F05F6">
              <w:rPr>
                <w:rFonts w:ascii="等线" w:eastAsia="等线" w:hAnsi="等线" w:cs="宋体" w:hint="eastAsia"/>
                <w:b/>
                <w:bCs/>
                <w:color w:val="000000"/>
                <w:kern w:val="0"/>
                <w:sz w:val="15"/>
                <w:szCs w:val="15"/>
                <w14:ligatures w14:val="none"/>
              </w:rPr>
              <w:br/>
              <w:t>[°C]</w:t>
            </w:r>
          </w:p>
        </w:tc>
        <w:tc>
          <w:tcPr>
            <w:tcW w:w="1133" w:type="dxa"/>
            <w:vAlign w:val="center"/>
          </w:tcPr>
          <w:p w14:paraId="5F00B225" w14:textId="2853269A" w:rsidR="00332E3F" w:rsidRPr="00B650F3" w:rsidRDefault="00332E3F" w:rsidP="00332E3F">
            <w:pPr>
              <w:spacing w:before="0" w:line="240" w:lineRule="auto"/>
              <w:jc w:val="center"/>
              <w:rPr>
                <w:rFonts w:ascii="等线" w:eastAsia="等线" w:hAnsi="等线" w:cs="宋体"/>
                <w:b/>
                <w:bCs/>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D2-Time</w:t>
            </w:r>
            <w:r w:rsidRPr="008F05F6">
              <w:rPr>
                <w:rFonts w:ascii="等线" w:eastAsia="等线" w:hAnsi="等线" w:cs="宋体" w:hint="eastAsia"/>
                <w:b/>
                <w:bCs/>
                <w:color w:val="000000"/>
                <w:kern w:val="0"/>
                <w:sz w:val="15"/>
                <w:szCs w:val="15"/>
                <w14:ligatures w14:val="none"/>
              </w:rPr>
              <w:br/>
              <w:t>[s]</w:t>
            </w:r>
          </w:p>
        </w:tc>
        <w:tc>
          <w:tcPr>
            <w:tcW w:w="1133" w:type="dxa"/>
            <w:shd w:val="clear" w:color="auto" w:fill="auto"/>
            <w:noWrap/>
            <w:vAlign w:val="center"/>
            <w:hideMark/>
          </w:tcPr>
          <w:p w14:paraId="36CC3727" w14:textId="508BE9CE" w:rsidR="00332E3F" w:rsidRPr="00EA3922" w:rsidRDefault="00332E3F" w:rsidP="00332E3F">
            <w:pPr>
              <w:spacing w:before="0" w:line="240" w:lineRule="auto"/>
              <w:jc w:val="center"/>
              <w:rPr>
                <w:rFonts w:ascii="等线" w:eastAsia="等线" w:hAnsi="等线" w:cs="宋体"/>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Temperature</w:t>
            </w:r>
            <w:r w:rsidRPr="008F05F6">
              <w:rPr>
                <w:rFonts w:ascii="等线" w:eastAsia="等线" w:hAnsi="等线" w:cs="宋体" w:hint="eastAsia"/>
                <w:b/>
                <w:bCs/>
                <w:color w:val="000000"/>
                <w:kern w:val="0"/>
                <w:sz w:val="15"/>
                <w:szCs w:val="15"/>
                <w14:ligatures w14:val="none"/>
              </w:rPr>
              <w:br/>
              <w:t>[°C]</w:t>
            </w:r>
          </w:p>
        </w:tc>
        <w:tc>
          <w:tcPr>
            <w:tcW w:w="1133" w:type="dxa"/>
            <w:vAlign w:val="center"/>
          </w:tcPr>
          <w:p w14:paraId="0875E73C" w14:textId="14B68950" w:rsidR="00332E3F" w:rsidRPr="00B650F3" w:rsidRDefault="00332E3F" w:rsidP="00332E3F">
            <w:pPr>
              <w:spacing w:before="0" w:line="240" w:lineRule="auto"/>
              <w:jc w:val="center"/>
              <w:rPr>
                <w:rFonts w:ascii="等线" w:eastAsia="等线" w:hAnsi="等线" w:cs="宋体"/>
                <w:b/>
                <w:bCs/>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C1-Time</w:t>
            </w:r>
            <w:r w:rsidRPr="008F05F6">
              <w:rPr>
                <w:rFonts w:ascii="等线" w:eastAsia="等线" w:hAnsi="等线" w:cs="宋体" w:hint="eastAsia"/>
                <w:b/>
                <w:bCs/>
                <w:color w:val="000000"/>
                <w:kern w:val="0"/>
                <w:sz w:val="15"/>
                <w:szCs w:val="15"/>
                <w14:ligatures w14:val="none"/>
              </w:rPr>
              <w:br/>
              <w:t>[s]</w:t>
            </w:r>
          </w:p>
        </w:tc>
        <w:tc>
          <w:tcPr>
            <w:tcW w:w="1133" w:type="dxa"/>
            <w:shd w:val="clear" w:color="auto" w:fill="auto"/>
            <w:noWrap/>
            <w:vAlign w:val="center"/>
            <w:hideMark/>
          </w:tcPr>
          <w:p w14:paraId="536CADCB" w14:textId="0FB428C0" w:rsidR="00332E3F" w:rsidRPr="00EA3922" w:rsidRDefault="00332E3F" w:rsidP="00332E3F">
            <w:pPr>
              <w:spacing w:before="0" w:line="240" w:lineRule="auto"/>
              <w:jc w:val="center"/>
              <w:rPr>
                <w:rFonts w:ascii="等线" w:eastAsia="等线" w:hAnsi="等线" w:cs="宋体"/>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Temperature</w:t>
            </w:r>
            <w:r w:rsidRPr="008F05F6">
              <w:rPr>
                <w:rFonts w:ascii="等线" w:eastAsia="等线" w:hAnsi="等线" w:cs="宋体" w:hint="eastAsia"/>
                <w:b/>
                <w:bCs/>
                <w:color w:val="000000"/>
                <w:kern w:val="0"/>
                <w:sz w:val="15"/>
                <w:szCs w:val="15"/>
                <w14:ligatures w14:val="none"/>
              </w:rPr>
              <w:br/>
              <w:t>[°C]</w:t>
            </w:r>
          </w:p>
        </w:tc>
        <w:tc>
          <w:tcPr>
            <w:tcW w:w="1133" w:type="dxa"/>
            <w:vAlign w:val="center"/>
          </w:tcPr>
          <w:p w14:paraId="69A4232E" w14:textId="203BDF85" w:rsidR="00332E3F" w:rsidRPr="00B650F3" w:rsidRDefault="00332E3F" w:rsidP="00332E3F">
            <w:pPr>
              <w:spacing w:before="0" w:line="240" w:lineRule="auto"/>
              <w:jc w:val="center"/>
              <w:rPr>
                <w:rFonts w:ascii="等线" w:eastAsia="等线" w:hAnsi="等线" w:cs="宋体"/>
                <w:b/>
                <w:bCs/>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C2-Time</w:t>
            </w:r>
            <w:r w:rsidRPr="008F05F6">
              <w:rPr>
                <w:rFonts w:ascii="等线" w:eastAsia="等线" w:hAnsi="等线" w:cs="宋体" w:hint="eastAsia"/>
                <w:b/>
                <w:bCs/>
                <w:color w:val="000000"/>
                <w:kern w:val="0"/>
                <w:sz w:val="15"/>
                <w:szCs w:val="15"/>
                <w14:ligatures w14:val="none"/>
              </w:rPr>
              <w:br/>
              <w:t>[s]</w:t>
            </w:r>
          </w:p>
        </w:tc>
        <w:tc>
          <w:tcPr>
            <w:tcW w:w="1134" w:type="dxa"/>
            <w:shd w:val="clear" w:color="auto" w:fill="auto"/>
            <w:noWrap/>
            <w:vAlign w:val="center"/>
            <w:hideMark/>
          </w:tcPr>
          <w:p w14:paraId="0B542602" w14:textId="28785688" w:rsidR="00332E3F" w:rsidRPr="00EA3922" w:rsidRDefault="00332E3F" w:rsidP="00332E3F">
            <w:pPr>
              <w:spacing w:before="0" w:line="240" w:lineRule="auto"/>
              <w:jc w:val="center"/>
              <w:rPr>
                <w:rFonts w:ascii="等线" w:eastAsia="等线" w:hAnsi="等线" w:cs="宋体"/>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Temperature</w:t>
            </w:r>
            <w:r w:rsidRPr="008F05F6">
              <w:rPr>
                <w:rFonts w:ascii="等线" w:eastAsia="等线" w:hAnsi="等线" w:cs="宋体" w:hint="eastAsia"/>
                <w:b/>
                <w:bCs/>
                <w:color w:val="000000"/>
                <w:kern w:val="0"/>
                <w:sz w:val="15"/>
                <w:szCs w:val="15"/>
                <w14:ligatures w14:val="none"/>
              </w:rPr>
              <w:br/>
              <w:t>[°C]</w:t>
            </w:r>
          </w:p>
        </w:tc>
      </w:tr>
      <w:tr w:rsidR="00332E3F" w:rsidRPr="00332E3F" w14:paraId="1559B8F9" w14:textId="77777777" w:rsidTr="00B650F3">
        <w:trPr>
          <w:trHeight w:val="187"/>
        </w:trPr>
        <w:tc>
          <w:tcPr>
            <w:tcW w:w="1133" w:type="dxa"/>
            <w:shd w:val="clear" w:color="auto" w:fill="auto"/>
            <w:noWrap/>
            <w:vAlign w:val="center"/>
            <w:hideMark/>
          </w:tcPr>
          <w:p w14:paraId="3A9A41D3"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0 </w:t>
            </w:r>
          </w:p>
        </w:tc>
        <w:tc>
          <w:tcPr>
            <w:tcW w:w="1133" w:type="dxa"/>
            <w:shd w:val="clear" w:color="auto" w:fill="auto"/>
            <w:noWrap/>
            <w:vAlign w:val="center"/>
            <w:hideMark/>
          </w:tcPr>
          <w:p w14:paraId="4ADC089A"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24.40</w:t>
            </w:r>
          </w:p>
        </w:tc>
        <w:tc>
          <w:tcPr>
            <w:tcW w:w="1133" w:type="dxa"/>
            <w:vAlign w:val="center"/>
          </w:tcPr>
          <w:p w14:paraId="18C4E046" w14:textId="18FCA097"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0 </w:t>
            </w:r>
          </w:p>
        </w:tc>
        <w:tc>
          <w:tcPr>
            <w:tcW w:w="1133" w:type="dxa"/>
            <w:shd w:val="clear" w:color="auto" w:fill="auto"/>
            <w:noWrap/>
            <w:vAlign w:val="center"/>
            <w:hideMark/>
          </w:tcPr>
          <w:p w14:paraId="7642EAB0" w14:textId="5D2E4104"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24.74</w:t>
            </w:r>
          </w:p>
        </w:tc>
        <w:tc>
          <w:tcPr>
            <w:tcW w:w="1133" w:type="dxa"/>
            <w:vAlign w:val="center"/>
          </w:tcPr>
          <w:p w14:paraId="315F31FE" w14:textId="39BE7AA2"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0 </w:t>
            </w:r>
          </w:p>
        </w:tc>
        <w:tc>
          <w:tcPr>
            <w:tcW w:w="1133" w:type="dxa"/>
            <w:shd w:val="clear" w:color="auto" w:fill="auto"/>
            <w:noWrap/>
            <w:vAlign w:val="center"/>
            <w:hideMark/>
          </w:tcPr>
          <w:p w14:paraId="00324D9D" w14:textId="49EC0FE4"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22.59</w:t>
            </w:r>
          </w:p>
        </w:tc>
        <w:tc>
          <w:tcPr>
            <w:tcW w:w="1133" w:type="dxa"/>
            <w:vAlign w:val="center"/>
          </w:tcPr>
          <w:p w14:paraId="1F1852CA" w14:textId="33FABB7F"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0 </w:t>
            </w:r>
          </w:p>
        </w:tc>
        <w:tc>
          <w:tcPr>
            <w:tcW w:w="1134" w:type="dxa"/>
            <w:shd w:val="clear" w:color="auto" w:fill="auto"/>
            <w:noWrap/>
            <w:vAlign w:val="center"/>
            <w:hideMark/>
          </w:tcPr>
          <w:p w14:paraId="24D83443" w14:textId="420FD6C9"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23.57</w:t>
            </w:r>
          </w:p>
        </w:tc>
      </w:tr>
      <w:tr w:rsidR="00332E3F" w:rsidRPr="00332E3F" w14:paraId="0F60C36C" w14:textId="77777777" w:rsidTr="00B650F3">
        <w:trPr>
          <w:trHeight w:val="187"/>
        </w:trPr>
        <w:tc>
          <w:tcPr>
            <w:tcW w:w="1133" w:type="dxa"/>
            <w:shd w:val="clear" w:color="auto" w:fill="auto"/>
            <w:noWrap/>
            <w:vAlign w:val="center"/>
            <w:hideMark/>
          </w:tcPr>
          <w:p w14:paraId="2E19E706"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10 </w:t>
            </w:r>
          </w:p>
        </w:tc>
        <w:tc>
          <w:tcPr>
            <w:tcW w:w="1133" w:type="dxa"/>
            <w:shd w:val="clear" w:color="auto" w:fill="auto"/>
            <w:noWrap/>
            <w:vAlign w:val="center"/>
            <w:hideMark/>
          </w:tcPr>
          <w:p w14:paraId="32C09E5B"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24.52</w:t>
            </w:r>
          </w:p>
        </w:tc>
        <w:tc>
          <w:tcPr>
            <w:tcW w:w="1133" w:type="dxa"/>
            <w:vAlign w:val="center"/>
          </w:tcPr>
          <w:p w14:paraId="51819100" w14:textId="2EA96EA3"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 </w:t>
            </w:r>
          </w:p>
        </w:tc>
        <w:tc>
          <w:tcPr>
            <w:tcW w:w="1133" w:type="dxa"/>
            <w:shd w:val="clear" w:color="auto" w:fill="auto"/>
            <w:noWrap/>
            <w:vAlign w:val="center"/>
            <w:hideMark/>
          </w:tcPr>
          <w:p w14:paraId="2287E659" w14:textId="3BC565A5"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24.76</w:t>
            </w:r>
          </w:p>
        </w:tc>
        <w:tc>
          <w:tcPr>
            <w:tcW w:w="1133" w:type="dxa"/>
            <w:vAlign w:val="center"/>
          </w:tcPr>
          <w:p w14:paraId="25398514" w14:textId="5B737802"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 </w:t>
            </w:r>
          </w:p>
        </w:tc>
        <w:tc>
          <w:tcPr>
            <w:tcW w:w="1133" w:type="dxa"/>
            <w:shd w:val="clear" w:color="auto" w:fill="auto"/>
            <w:noWrap/>
            <w:vAlign w:val="center"/>
            <w:hideMark/>
          </w:tcPr>
          <w:p w14:paraId="529C9D47" w14:textId="79883DEB"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22.65</w:t>
            </w:r>
          </w:p>
        </w:tc>
        <w:tc>
          <w:tcPr>
            <w:tcW w:w="1133" w:type="dxa"/>
            <w:vAlign w:val="center"/>
          </w:tcPr>
          <w:p w14:paraId="6A0AE343" w14:textId="34F7CA3C"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 </w:t>
            </w:r>
          </w:p>
        </w:tc>
        <w:tc>
          <w:tcPr>
            <w:tcW w:w="1134" w:type="dxa"/>
            <w:shd w:val="clear" w:color="auto" w:fill="auto"/>
            <w:noWrap/>
            <w:vAlign w:val="center"/>
            <w:hideMark/>
          </w:tcPr>
          <w:p w14:paraId="5D4A886E" w14:textId="167F4B25"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23.57</w:t>
            </w:r>
          </w:p>
        </w:tc>
      </w:tr>
      <w:tr w:rsidR="00332E3F" w:rsidRPr="00332E3F" w14:paraId="4D116CD9" w14:textId="77777777" w:rsidTr="00B650F3">
        <w:trPr>
          <w:trHeight w:val="187"/>
        </w:trPr>
        <w:tc>
          <w:tcPr>
            <w:tcW w:w="1133" w:type="dxa"/>
            <w:shd w:val="clear" w:color="auto" w:fill="auto"/>
            <w:noWrap/>
            <w:vAlign w:val="center"/>
            <w:hideMark/>
          </w:tcPr>
          <w:p w14:paraId="0E35C973"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20 </w:t>
            </w:r>
          </w:p>
        </w:tc>
        <w:tc>
          <w:tcPr>
            <w:tcW w:w="1133" w:type="dxa"/>
            <w:shd w:val="clear" w:color="auto" w:fill="auto"/>
            <w:noWrap/>
            <w:vAlign w:val="center"/>
            <w:hideMark/>
          </w:tcPr>
          <w:p w14:paraId="407DF1A2"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24.62</w:t>
            </w:r>
          </w:p>
        </w:tc>
        <w:tc>
          <w:tcPr>
            <w:tcW w:w="1133" w:type="dxa"/>
            <w:vAlign w:val="center"/>
          </w:tcPr>
          <w:p w14:paraId="303410FB" w14:textId="35063C61"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 </w:t>
            </w:r>
          </w:p>
        </w:tc>
        <w:tc>
          <w:tcPr>
            <w:tcW w:w="1133" w:type="dxa"/>
            <w:shd w:val="clear" w:color="auto" w:fill="auto"/>
            <w:noWrap/>
            <w:vAlign w:val="center"/>
            <w:hideMark/>
          </w:tcPr>
          <w:p w14:paraId="3AAB97D0" w14:textId="0DBDDA86"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24.77</w:t>
            </w:r>
          </w:p>
        </w:tc>
        <w:tc>
          <w:tcPr>
            <w:tcW w:w="1133" w:type="dxa"/>
            <w:vAlign w:val="center"/>
          </w:tcPr>
          <w:p w14:paraId="35B3C75F" w14:textId="77CFD8CA"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 </w:t>
            </w:r>
          </w:p>
        </w:tc>
        <w:tc>
          <w:tcPr>
            <w:tcW w:w="1133" w:type="dxa"/>
            <w:shd w:val="clear" w:color="auto" w:fill="auto"/>
            <w:noWrap/>
            <w:vAlign w:val="center"/>
            <w:hideMark/>
          </w:tcPr>
          <w:p w14:paraId="63EBD6BC" w14:textId="25B83FA5"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22.70</w:t>
            </w:r>
          </w:p>
        </w:tc>
        <w:tc>
          <w:tcPr>
            <w:tcW w:w="1133" w:type="dxa"/>
            <w:vAlign w:val="center"/>
          </w:tcPr>
          <w:p w14:paraId="02235398" w14:textId="21162422"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 </w:t>
            </w:r>
          </w:p>
        </w:tc>
        <w:tc>
          <w:tcPr>
            <w:tcW w:w="1134" w:type="dxa"/>
            <w:shd w:val="clear" w:color="auto" w:fill="auto"/>
            <w:noWrap/>
            <w:vAlign w:val="center"/>
            <w:hideMark/>
          </w:tcPr>
          <w:p w14:paraId="6999D1C5" w14:textId="41665A3F"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23.57</w:t>
            </w:r>
          </w:p>
        </w:tc>
      </w:tr>
      <w:tr w:rsidR="00332E3F" w:rsidRPr="00332E3F" w14:paraId="00B90149" w14:textId="77777777" w:rsidTr="00B650F3">
        <w:trPr>
          <w:trHeight w:val="187"/>
        </w:trPr>
        <w:tc>
          <w:tcPr>
            <w:tcW w:w="1133" w:type="dxa"/>
            <w:shd w:val="clear" w:color="auto" w:fill="auto"/>
            <w:noWrap/>
            <w:vAlign w:val="center"/>
            <w:hideMark/>
          </w:tcPr>
          <w:p w14:paraId="3089AB75"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30 </w:t>
            </w:r>
          </w:p>
        </w:tc>
        <w:tc>
          <w:tcPr>
            <w:tcW w:w="1133" w:type="dxa"/>
            <w:shd w:val="clear" w:color="auto" w:fill="auto"/>
            <w:noWrap/>
            <w:vAlign w:val="center"/>
            <w:hideMark/>
          </w:tcPr>
          <w:p w14:paraId="2C836D30"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24.68</w:t>
            </w:r>
          </w:p>
        </w:tc>
        <w:tc>
          <w:tcPr>
            <w:tcW w:w="1133" w:type="dxa"/>
            <w:vAlign w:val="center"/>
          </w:tcPr>
          <w:p w14:paraId="3164925F" w14:textId="4B4734EC"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30 </w:t>
            </w:r>
          </w:p>
        </w:tc>
        <w:tc>
          <w:tcPr>
            <w:tcW w:w="1133" w:type="dxa"/>
            <w:shd w:val="clear" w:color="auto" w:fill="auto"/>
            <w:noWrap/>
            <w:vAlign w:val="center"/>
            <w:hideMark/>
          </w:tcPr>
          <w:p w14:paraId="4900A16E" w14:textId="7003874D"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24.78</w:t>
            </w:r>
          </w:p>
        </w:tc>
        <w:tc>
          <w:tcPr>
            <w:tcW w:w="1133" w:type="dxa"/>
            <w:vAlign w:val="center"/>
          </w:tcPr>
          <w:p w14:paraId="53A409C2" w14:textId="7BBCA515"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30 </w:t>
            </w:r>
          </w:p>
        </w:tc>
        <w:tc>
          <w:tcPr>
            <w:tcW w:w="1133" w:type="dxa"/>
            <w:shd w:val="clear" w:color="auto" w:fill="auto"/>
            <w:noWrap/>
            <w:vAlign w:val="center"/>
            <w:hideMark/>
          </w:tcPr>
          <w:p w14:paraId="383DCE61" w14:textId="308AAB6F"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22.74</w:t>
            </w:r>
          </w:p>
        </w:tc>
        <w:tc>
          <w:tcPr>
            <w:tcW w:w="1133" w:type="dxa"/>
            <w:vAlign w:val="center"/>
          </w:tcPr>
          <w:p w14:paraId="6CBC3DB8" w14:textId="6974F900"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30 </w:t>
            </w:r>
          </w:p>
        </w:tc>
        <w:tc>
          <w:tcPr>
            <w:tcW w:w="1134" w:type="dxa"/>
            <w:shd w:val="clear" w:color="auto" w:fill="auto"/>
            <w:noWrap/>
            <w:vAlign w:val="center"/>
            <w:hideMark/>
          </w:tcPr>
          <w:p w14:paraId="36233BC7" w14:textId="5253EE80"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23.58</w:t>
            </w:r>
          </w:p>
        </w:tc>
      </w:tr>
      <w:tr w:rsidR="00332E3F" w:rsidRPr="00332E3F" w14:paraId="6E44282B" w14:textId="77777777" w:rsidTr="00B650F3">
        <w:trPr>
          <w:trHeight w:val="187"/>
        </w:trPr>
        <w:tc>
          <w:tcPr>
            <w:tcW w:w="1133" w:type="dxa"/>
            <w:shd w:val="clear" w:color="auto" w:fill="auto"/>
            <w:noWrap/>
            <w:vAlign w:val="center"/>
            <w:hideMark/>
          </w:tcPr>
          <w:p w14:paraId="547305A4"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40 </w:t>
            </w:r>
          </w:p>
        </w:tc>
        <w:tc>
          <w:tcPr>
            <w:tcW w:w="1133" w:type="dxa"/>
            <w:shd w:val="clear" w:color="auto" w:fill="auto"/>
            <w:noWrap/>
            <w:vAlign w:val="center"/>
            <w:hideMark/>
          </w:tcPr>
          <w:p w14:paraId="5BAC404A"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24.73</w:t>
            </w:r>
          </w:p>
        </w:tc>
        <w:tc>
          <w:tcPr>
            <w:tcW w:w="1133" w:type="dxa"/>
            <w:vAlign w:val="center"/>
          </w:tcPr>
          <w:p w14:paraId="6E43B662" w14:textId="05C619DB"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40 </w:t>
            </w:r>
          </w:p>
        </w:tc>
        <w:tc>
          <w:tcPr>
            <w:tcW w:w="1133" w:type="dxa"/>
            <w:shd w:val="clear" w:color="auto" w:fill="auto"/>
            <w:noWrap/>
            <w:vAlign w:val="center"/>
            <w:hideMark/>
          </w:tcPr>
          <w:p w14:paraId="7A2B48C5" w14:textId="5BDE88A1"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24.79</w:t>
            </w:r>
          </w:p>
        </w:tc>
        <w:tc>
          <w:tcPr>
            <w:tcW w:w="1133" w:type="dxa"/>
            <w:vAlign w:val="center"/>
          </w:tcPr>
          <w:p w14:paraId="3121D2B6" w14:textId="0F15FF75"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40 </w:t>
            </w:r>
          </w:p>
        </w:tc>
        <w:tc>
          <w:tcPr>
            <w:tcW w:w="1133" w:type="dxa"/>
            <w:shd w:val="clear" w:color="auto" w:fill="auto"/>
            <w:noWrap/>
            <w:vAlign w:val="center"/>
            <w:hideMark/>
          </w:tcPr>
          <w:p w14:paraId="6993B15D" w14:textId="64D248A3"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22.78</w:t>
            </w:r>
          </w:p>
        </w:tc>
        <w:tc>
          <w:tcPr>
            <w:tcW w:w="1133" w:type="dxa"/>
            <w:vAlign w:val="center"/>
          </w:tcPr>
          <w:p w14:paraId="5A61AAE1" w14:textId="47816E3C"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40 </w:t>
            </w:r>
          </w:p>
        </w:tc>
        <w:tc>
          <w:tcPr>
            <w:tcW w:w="1134" w:type="dxa"/>
            <w:shd w:val="clear" w:color="auto" w:fill="auto"/>
            <w:noWrap/>
            <w:vAlign w:val="center"/>
            <w:hideMark/>
          </w:tcPr>
          <w:p w14:paraId="62082A1B" w14:textId="620D3259"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23.58</w:t>
            </w:r>
          </w:p>
        </w:tc>
      </w:tr>
      <w:tr w:rsidR="00332E3F" w:rsidRPr="00332E3F" w14:paraId="1621DFE9" w14:textId="77777777" w:rsidTr="00B650F3">
        <w:trPr>
          <w:trHeight w:val="187"/>
        </w:trPr>
        <w:tc>
          <w:tcPr>
            <w:tcW w:w="1133" w:type="dxa"/>
            <w:shd w:val="clear" w:color="auto" w:fill="auto"/>
            <w:noWrap/>
            <w:vAlign w:val="center"/>
            <w:hideMark/>
          </w:tcPr>
          <w:p w14:paraId="47C5FC12"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50 </w:t>
            </w:r>
          </w:p>
        </w:tc>
        <w:tc>
          <w:tcPr>
            <w:tcW w:w="1133" w:type="dxa"/>
            <w:shd w:val="clear" w:color="auto" w:fill="auto"/>
            <w:noWrap/>
            <w:vAlign w:val="center"/>
            <w:hideMark/>
          </w:tcPr>
          <w:p w14:paraId="11642186"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24.77</w:t>
            </w:r>
          </w:p>
        </w:tc>
        <w:tc>
          <w:tcPr>
            <w:tcW w:w="1133" w:type="dxa"/>
            <w:vAlign w:val="center"/>
          </w:tcPr>
          <w:p w14:paraId="68B6C0DC" w14:textId="1BDA8B0D"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50 </w:t>
            </w:r>
          </w:p>
        </w:tc>
        <w:tc>
          <w:tcPr>
            <w:tcW w:w="1133" w:type="dxa"/>
            <w:shd w:val="clear" w:color="auto" w:fill="auto"/>
            <w:noWrap/>
            <w:vAlign w:val="center"/>
            <w:hideMark/>
          </w:tcPr>
          <w:p w14:paraId="4966C322" w14:textId="5CE9B2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24.80</w:t>
            </w:r>
          </w:p>
        </w:tc>
        <w:tc>
          <w:tcPr>
            <w:tcW w:w="1133" w:type="dxa"/>
            <w:vAlign w:val="center"/>
          </w:tcPr>
          <w:p w14:paraId="2264C250" w14:textId="59F5E379"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50 </w:t>
            </w:r>
          </w:p>
        </w:tc>
        <w:tc>
          <w:tcPr>
            <w:tcW w:w="1133" w:type="dxa"/>
            <w:shd w:val="clear" w:color="auto" w:fill="auto"/>
            <w:noWrap/>
            <w:vAlign w:val="center"/>
            <w:hideMark/>
          </w:tcPr>
          <w:p w14:paraId="0658C4B3" w14:textId="25348669"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22.80</w:t>
            </w:r>
          </w:p>
        </w:tc>
        <w:tc>
          <w:tcPr>
            <w:tcW w:w="1133" w:type="dxa"/>
            <w:vAlign w:val="center"/>
          </w:tcPr>
          <w:p w14:paraId="5072D082" w14:textId="4B6EC997"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50 </w:t>
            </w:r>
          </w:p>
        </w:tc>
        <w:tc>
          <w:tcPr>
            <w:tcW w:w="1134" w:type="dxa"/>
            <w:shd w:val="clear" w:color="auto" w:fill="auto"/>
            <w:noWrap/>
            <w:vAlign w:val="center"/>
            <w:hideMark/>
          </w:tcPr>
          <w:p w14:paraId="167EB63C" w14:textId="5FFA1046"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23.58</w:t>
            </w:r>
          </w:p>
        </w:tc>
      </w:tr>
      <w:tr w:rsidR="00332E3F" w:rsidRPr="00332E3F" w14:paraId="00E5C860" w14:textId="77777777" w:rsidTr="00B650F3">
        <w:trPr>
          <w:trHeight w:val="187"/>
        </w:trPr>
        <w:tc>
          <w:tcPr>
            <w:tcW w:w="1133" w:type="dxa"/>
            <w:shd w:val="clear" w:color="auto" w:fill="auto"/>
            <w:noWrap/>
            <w:vAlign w:val="center"/>
            <w:hideMark/>
          </w:tcPr>
          <w:p w14:paraId="2C97A565"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60 </w:t>
            </w:r>
          </w:p>
        </w:tc>
        <w:tc>
          <w:tcPr>
            <w:tcW w:w="1133" w:type="dxa"/>
            <w:shd w:val="clear" w:color="auto" w:fill="auto"/>
            <w:noWrap/>
            <w:vAlign w:val="center"/>
            <w:hideMark/>
          </w:tcPr>
          <w:p w14:paraId="50B0CC90"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24.82</w:t>
            </w:r>
          </w:p>
        </w:tc>
        <w:tc>
          <w:tcPr>
            <w:tcW w:w="1133" w:type="dxa"/>
            <w:vAlign w:val="center"/>
          </w:tcPr>
          <w:p w14:paraId="2DFA3605" w14:textId="2A1536CF"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60 </w:t>
            </w:r>
          </w:p>
        </w:tc>
        <w:tc>
          <w:tcPr>
            <w:tcW w:w="1133" w:type="dxa"/>
            <w:shd w:val="clear" w:color="auto" w:fill="auto"/>
            <w:noWrap/>
            <w:vAlign w:val="center"/>
            <w:hideMark/>
          </w:tcPr>
          <w:p w14:paraId="29A484FC" w14:textId="4F187910"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24.81</w:t>
            </w:r>
          </w:p>
        </w:tc>
        <w:tc>
          <w:tcPr>
            <w:tcW w:w="1133" w:type="dxa"/>
            <w:vAlign w:val="center"/>
          </w:tcPr>
          <w:p w14:paraId="43A612BB" w14:textId="49248D18"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60 </w:t>
            </w:r>
          </w:p>
        </w:tc>
        <w:tc>
          <w:tcPr>
            <w:tcW w:w="1133" w:type="dxa"/>
            <w:shd w:val="clear" w:color="auto" w:fill="auto"/>
            <w:noWrap/>
            <w:vAlign w:val="center"/>
            <w:hideMark/>
          </w:tcPr>
          <w:p w14:paraId="278E74C4" w14:textId="24352D6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22.83</w:t>
            </w:r>
          </w:p>
        </w:tc>
        <w:tc>
          <w:tcPr>
            <w:tcW w:w="1133" w:type="dxa"/>
            <w:vAlign w:val="center"/>
          </w:tcPr>
          <w:p w14:paraId="614101EA" w14:textId="74387EDE"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60 </w:t>
            </w:r>
          </w:p>
        </w:tc>
        <w:tc>
          <w:tcPr>
            <w:tcW w:w="1134" w:type="dxa"/>
            <w:shd w:val="clear" w:color="auto" w:fill="auto"/>
            <w:noWrap/>
            <w:vAlign w:val="center"/>
            <w:hideMark/>
          </w:tcPr>
          <w:p w14:paraId="1F22460B" w14:textId="55B5F04D"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23.59</w:t>
            </w:r>
          </w:p>
        </w:tc>
      </w:tr>
      <w:tr w:rsidR="00332E3F" w:rsidRPr="00332E3F" w14:paraId="016DEC0B" w14:textId="77777777" w:rsidTr="00B650F3">
        <w:trPr>
          <w:trHeight w:val="187"/>
        </w:trPr>
        <w:tc>
          <w:tcPr>
            <w:tcW w:w="1133" w:type="dxa"/>
            <w:shd w:val="clear" w:color="auto" w:fill="auto"/>
            <w:noWrap/>
            <w:vAlign w:val="center"/>
            <w:hideMark/>
          </w:tcPr>
          <w:p w14:paraId="0A44BD15"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70 </w:t>
            </w:r>
          </w:p>
        </w:tc>
        <w:tc>
          <w:tcPr>
            <w:tcW w:w="1133" w:type="dxa"/>
            <w:shd w:val="clear" w:color="auto" w:fill="auto"/>
            <w:noWrap/>
            <w:vAlign w:val="center"/>
            <w:hideMark/>
          </w:tcPr>
          <w:p w14:paraId="0A167692"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24.87</w:t>
            </w:r>
          </w:p>
        </w:tc>
        <w:tc>
          <w:tcPr>
            <w:tcW w:w="1133" w:type="dxa"/>
            <w:vAlign w:val="center"/>
          </w:tcPr>
          <w:p w14:paraId="0C5390EE" w14:textId="0AE468D0"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70 </w:t>
            </w:r>
          </w:p>
        </w:tc>
        <w:tc>
          <w:tcPr>
            <w:tcW w:w="1133" w:type="dxa"/>
            <w:shd w:val="clear" w:color="auto" w:fill="auto"/>
            <w:noWrap/>
            <w:vAlign w:val="center"/>
            <w:hideMark/>
          </w:tcPr>
          <w:p w14:paraId="1ACF76E7" w14:textId="289819AF"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24.82</w:t>
            </w:r>
          </w:p>
        </w:tc>
        <w:tc>
          <w:tcPr>
            <w:tcW w:w="1133" w:type="dxa"/>
            <w:vAlign w:val="center"/>
          </w:tcPr>
          <w:p w14:paraId="3024EA1B" w14:textId="1A45C064"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70 </w:t>
            </w:r>
          </w:p>
        </w:tc>
        <w:tc>
          <w:tcPr>
            <w:tcW w:w="1133" w:type="dxa"/>
            <w:shd w:val="clear" w:color="auto" w:fill="auto"/>
            <w:noWrap/>
            <w:vAlign w:val="center"/>
            <w:hideMark/>
          </w:tcPr>
          <w:p w14:paraId="24112C10" w14:textId="65304911"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22.85</w:t>
            </w:r>
          </w:p>
        </w:tc>
        <w:tc>
          <w:tcPr>
            <w:tcW w:w="1133" w:type="dxa"/>
            <w:vAlign w:val="center"/>
          </w:tcPr>
          <w:p w14:paraId="32825136" w14:textId="366802C2"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70 </w:t>
            </w:r>
          </w:p>
        </w:tc>
        <w:tc>
          <w:tcPr>
            <w:tcW w:w="1134" w:type="dxa"/>
            <w:shd w:val="clear" w:color="auto" w:fill="auto"/>
            <w:noWrap/>
            <w:vAlign w:val="center"/>
            <w:hideMark/>
          </w:tcPr>
          <w:p w14:paraId="41D41D1E" w14:textId="42F3BF82"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23.59</w:t>
            </w:r>
          </w:p>
        </w:tc>
      </w:tr>
      <w:tr w:rsidR="00332E3F" w:rsidRPr="00332E3F" w14:paraId="277BF3B7" w14:textId="77777777" w:rsidTr="00B650F3">
        <w:trPr>
          <w:trHeight w:val="187"/>
        </w:trPr>
        <w:tc>
          <w:tcPr>
            <w:tcW w:w="1133" w:type="dxa"/>
            <w:shd w:val="clear" w:color="auto" w:fill="auto"/>
            <w:noWrap/>
            <w:vAlign w:val="center"/>
            <w:hideMark/>
          </w:tcPr>
          <w:p w14:paraId="71051F96"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80 </w:t>
            </w:r>
          </w:p>
        </w:tc>
        <w:tc>
          <w:tcPr>
            <w:tcW w:w="1133" w:type="dxa"/>
            <w:shd w:val="clear" w:color="auto" w:fill="auto"/>
            <w:noWrap/>
            <w:vAlign w:val="center"/>
            <w:hideMark/>
          </w:tcPr>
          <w:p w14:paraId="6C99A32B"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24.92</w:t>
            </w:r>
          </w:p>
        </w:tc>
        <w:tc>
          <w:tcPr>
            <w:tcW w:w="1133" w:type="dxa"/>
            <w:vAlign w:val="center"/>
          </w:tcPr>
          <w:p w14:paraId="77ADAB2B" w14:textId="77959D38"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80 </w:t>
            </w:r>
          </w:p>
        </w:tc>
        <w:tc>
          <w:tcPr>
            <w:tcW w:w="1133" w:type="dxa"/>
            <w:shd w:val="clear" w:color="auto" w:fill="auto"/>
            <w:noWrap/>
            <w:vAlign w:val="center"/>
            <w:hideMark/>
          </w:tcPr>
          <w:p w14:paraId="5D15A0BB" w14:textId="116C70F3"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24.83</w:t>
            </w:r>
          </w:p>
        </w:tc>
        <w:tc>
          <w:tcPr>
            <w:tcW w:w="1133" w:type="dxa"/>
            <w:vAlign w:val="center"/>
          </w:tcPr>
          <w:p w14:paraId="1186D0B6" w14:textId="00F27AAC"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80 </w:t>
            </w:r>
          </w:p>
        </w:tc>
        <w:tc>
          <w:tcPr>
            <w:tcW w:w="1133" w:type="dxa"/>
            <w:shd w:val="clear" w:color="auto" w:fill="auto"/>
            <w:noWrap/>
            <w:vAlign w:val="center"/>
            <w:hideMark/>
          </w:tcPr>
          <w:p w14:paraId="21C4065E" w14:textId="4C85DCDC"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22.87</w:t>
            </w:r>
          </w:p>
        </w:tc>
        <w:tc>
          <w:tcPr>
            <w:tcW w:w="1133" w:type="dxa"/>
            <w:vAlign w:val="center"/>
          </w:tcPr>
          <w:p w14:paraId="5779A463" w14:textId="4F3EACE9"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80 </w:t>
            </w:r>
          </w:p>
        </w:tc>
        <w:tc>
          <w:tcPr>
            <w:tcW w:w="1134" w:type="dxa"/>
            <w:shd w:val="clear" w:color="auto" w:fill="auto"/>
            <w:noWrap/>
            <w:vAlign w:val="center"/>
            <w:hideMark/>
          </w:tcPr>
          <w:p w14:paraId="78351538" w14:textId="45D39840"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23.60</w:t>
            </w:r>
          </w:p>
        </w:tc>
      </w:tr>
      <w:tr w:rsidR="00332E3F" w:rsidRPr="00332E3F" w14:paraId="184EB0CF" w14:textId="77777777" w:rsidTr="00B650F3">
        <w:trPr>
          <w:trHeight w:val="187"/>
        </w:trPr>
        <w:tc>
          <w:tcPr>
            <w:tcW w:w="1133" w:type="dxa"/>
            <w:shd w:val="clear" w:color="auto" w:fill="auto"/>
            <w:noWrap/>
            <w:vAlign w:val="center"/>
            <w:hideMark/>
          </w:tcPr>
          <w:p w14:paraId="59417C62"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90 </w:t>
            </w:r>
          </w:p>
        </w:tc>
        <w:tc>
          <w:tcPr>
            <w:tcW w:w="1133" w:type="dxa"/>
            <w:shd w:val="clear" w:color="auto" w:fill="auto"/>
            <w:noWrap/>
            <w:vAlign w:val="center"/>
            <w:hideMark/>
          </w:tcPr>
          <w:p w14:paraId="404DB1B0"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24.97</w:t>
            </w:r>
          </w:p>
        </w:tc>
        <w:tc>
          <w:tcPr>
            <w:tcW w:w="1133" w:type="dxa"/>
            <w:vAlign w:val="center"/>
          </w:tcPr>
          <w:p w14:paraId="160A5282" w14:textId="41BD6D3F"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90 </w:t>
            </w:r>
          </w:p>
        </w:tc>
        <w:tc>
          <w:tcPr>
            <w:tcW w:w="1133" w:type="dxa"/>
            <w:shd w:val="clear" w:color="auto" w:fill="auto"/>
            <w:noWrap/>
            <w:vAlign w:val="center"/>
            <w:hideMark/>
          </w:tcPr>
          <w:p w14:paraId="7FA690F7" w14:textId="121AC2B0"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24.84</w:t>
            </w:r>
          </w:p>
        </w:tc>
        <w:tc>
          <w:tcPr>
            <w:tcW w:w="1133" w:type="dxa"/>
            <w:vAlign w:val="center"/>
          </w:tcPr>
          <w:p w14:paraId="61C920BC" w14:textId="7158D0C1"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90 </w:t>
            </w:r>
          </w:p>
        </w:tc>
        <w:tc>
          <w:tcPr>
            <w:tcW w:w="1133" w:type="dxa"/>
            <w:shd w:val="clear" w:color="auto" w:fill="auto"/>
            <w:noWrap/>
            <w:vAlign w:val="center"/>
            <w:hideMark/>
          </w:tcPr>
          <w:p w14:paraId="34144061" w14:textId="569999A5"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22.89</w:t>
            </w:r>
          </w:p>
        </w:tc>
        <w:tc>
          <w:tcPr>
            <w:tcW w:w="1133" w:type="dxa"/>
            <w:vAlign w:val="center"/>
          </w:tcPr>
          <w:p w14:paraId="692BC31C" w14:textId="327C37B8"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90 </w:t>
            </w:r>
          </w:p>
        </w:tc>
        <w:tc>
          <w:tcPr>
            <w:tcW w:w="1134" w:type="dxa"/>
            <w:shd w:val="clear" w:color="auto" w:fill="auto"/>
            <w:noWrap/>
            <w:vAlign w:val="center"/>
            <w:hideMark/>
          </w:tcPr>
          <w:p w14:paraId="07F68B67" w14:textId="36D3C5FF"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23.60</w:t>
            </w:r>
          </w:p>
        </w:tc>
      </w:tr>
      <w:tr w:rsidR="00332E3F" w:rsidRPr="00332E3F" w14:paraId="226E901C" w14:textId="77777777" w:rsidTr="00B650F3">
        <w:trPr>
          <w:trHeight w:val="187"/>
        </w:trPr>
        <w:tc>
          <w:tcPr>
            <w:tcW w:w="1133" w:type="dxa"/>
            <w:shd w:val="clear" w:color="auto" w:fill="auto"/>
            <w:noWrap/>
            <w:vAlign w:val="center"/>
            <w:hideMark/>
          </w:tcPr>
          <w:p w14:paraId="1DE1A621"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100 </w:t>
            </w:r>
          </w:p>
        </w:tc>
        <w:tc>
          <w:tcPr>
            <w:tcW w:w="1133" w:type="dxa"/>
            <w:shd w:val="clear" w:color="auto" w:fill="auto"/>
            <w:noWrap/>
            <w:vAlign w:val="center"/>
            <w:hideMark/>
          </w:tcPr>
          <w:p w14:paraId="74AF0AEA"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25.01</w:t>
            </w:r>
          </w:p>
        </w:tc>
        <w:tc>
          <w:tcPr>
            <w:tcW w:w="1133" w:type="dxa"/>
            <w:vAlign w:val="center"/>
          </w:tcPr>
          <w:p w14:paraId="58847539" w14:textId="1B14E620"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100 </w:t>
            </w:r>
          </w:p>
        </w:tc>
        <w:tc>
          <w:tcPr>
            <w:tcW w:w="1133" w:type="dxa"/>
            <w:shd w:val="clear" w:color="auto" w:fill="auto"/>
            <w:noWrap/>
            <w:vAlign w:val="center"/>
            <w:hideMark/>
          </w:tcPr>
          <w:p w14:paraId="7A42A56C" w14:textId="7A9F35B6"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24.85</w:t>
            </w:r>
          </w:p>
        </w:tc>
        <w:tc>
          <w:tcPr>
            <w:tcW w:w="1133" w:type="dxa"/>
            <w:vAlign w:val="center"/>
          </w:tcPr>
          <w:p w14:paraId="356CC71C" w14:textId="774D65C3"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100 </w:t>
            </w:r>
          </w:p>
        </w:tc>
        <w:tc>
          <w:tcPr>
            <w:tcW w:w="1133" w:type="dxa"/>
            <w:shd w:val="clear" w:color="auto" w:fill="auto"/>
            <w:noWrap/>
            <w:vAlign w:val="center"/>
            <w:hideMark/>
          </w:tcPr>
          <w:p w14:paraId="69D10828" w14:textId="1A16F0F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22.91</w:t>
            </w:r>
          </w:p>
        </w:tc>
        <w:tc>
          <w:tcPr>
            <w:tcW w:w="1133" w:type="dxa"/>
            <w:vAlign w:val="center"/>
          </w:tcPr>
          <w:p w14:paraId="59482584" w14:textId="627255D9"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100 </w:t>
            </w:r>
          </w:p>
        </w:tc>
        <w:tc>
          <w:tcPr>
            <w:tcW w:w="1134" w:type="dxa"/>
            <w:shd w:val="clear" w:color="auto" w:fill="auto"/>
            <w:noWrap/>
            <w:vAlign w:val="center"/>
            <w:hideMark/>
          </w:tcPr>
          <w:p w14:paraId="1332E457" w14:textId="710D53A1"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23.60</w:t>
            </w:r>
          </w:p>
        </w:tc>
      </w:tr>
      <w:tr w:rsidR="00332E3F" w:rsidRPr="00332E3F" w14:paraId="3A5B814A" w14:textId="77777777" w:rsidTr="00B650F3">
        <w:trPr>
          <w:trHeight w:val="187"/>
        </w:trPr>
        <w:tc>
          <w:tcPr>
            <w:tcW w:w="1133" w:type="dxa"/>
            <w:shd w:val="clear" w:color="auto" w:fill="auto"/>
            <w:noWrap/>
            <w:vAlign w:val="center"/>
            <w:hideMark/>
          </w:tcPr>
          <w:p w14:paraId="069B45FC"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110 </w:t>
            </w:r>
          </w:p>
        </w:tc>
        <w:tc>
          <w:tcPr>
            <w:tcW w:w="1133" w:type="dxa"/>
            <w:shd w:val="clear" w:color="auto" w:fill="auto"/>
            <w:noWrap/>
            <w:vAlign w:val="center"/>
            <w:hideMark/>
          </w:tcPr>
          <w:p w14:paraId="0DD896C9"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25.05</w:t>
            </w:r>
          </w:p>
        </w:tc>
        <w:tc>
          <w:tcPr>
            <w:tcW w:w="1133" w:type="dxa"/>
            <w:vAlign w:val="center"/>
          </w:tcPr>
          <w:p w14:paraId="36F73CD0" w14:textId="0BCD241B"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110 </w:t>
            </w:r>
          </w:p>
        </w:tc>
        <w:tc>
          <w:tcPr>
            <w:tcW w:w="1133" w:type="dxa"/>
            <w:shd w:val="clear" w:color="auto" w:fill="auto"/>
            <w:noWrap/>
            <w:vAlign w:val="center"/>
            <w:hideMark/>
          </w:tcPr>
          <w:p w14:paraId="491D6660" w14:textId="4FB3215D"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24.85</w:t>
            </w:r>
          </w:p>
        </w:tc>
        <w:tc>
          <w:tcPr>
            <w:tcW w:w="1133" w:type="dxa"/>
            <w:vAlign w:val="center"/>
          </w:tcPr>
          <w:p w14:paraId="305FF686" w14:textId="6F45D390"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110 </w:t>
            </w:r>
          </w:p>
        </w:tc>
        <w:tc>
          <w:tcPr>
            <w:tcW w:w="1133" w:type="dxa"/>
            <w:shd w:val="clear" w:color="auto" w:fill="auto"/>
            <w:noWrap/>
            <w:vAlign w:val="center"/>
            <w:hideMark/>
          </w:tcPr>
          <w:p w14:paraId="07ED440D" w14:textId="5A131BD2"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22.92</w:t>
            </w:r>
          </w:p>
        </w:tc>
        <w:tc>
          <w:tcPr>
            <w:tcW w:w="1133" w:type="dxa"/>
            <w:vAlign w:val="center"/>
          </w:tcPr>
          <w:p w14:paraId="48D2E589" w14:textId="57545506"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110 </w:t>
            </w:r>
          </w:p>
        </w:tc>
        <w:tc>
          <w:tcPr>
            <w:tcW w:w="1134" w:type="dxa"/>
            <w:shd w:val="clear" w:color="auto" w:fill="auto"/>
            <w:noWrap/>
            <w:vAlign w:val="center"/>
            <w:hideMark/>
          </w:tcPr>
          <w:p w14:paraId="34584BAA" w14:textId="7C80D854"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23.61</w:t>
            </w:r>
          </w:p>
        </w:tc>
      </w:tr>
      <w:tr w:rsidR="00332E3F" w:rsidRPr="00332E3F" w14:paraId="4BA44582" w14:textId="77777777" w:rsidTr="00B650F3">
        <w:trPr>
          <w:trHeight w:val="187"/>
        </w:trPr>
        <w:tc>
          <w:tcPr>
            <w:tcW w:w="1133" w:type="dxa"/>
            <w:shd w:val="clear" w:color="auto" w:fill="auto"/>
            <w:noWrap/>
            <w:vAlign w:val="center"/>
            <w:hideMark/>
          </w:tcPr>
          <w:p w14:paraId="637BC720"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120 </w:t>
            </w:r>
          </w:p>
        </w:tc>
        <w:tc>
          <w:tcPr>
            <w:tcW w:w="1133" w:type="dxa"/>
            <w:shd w:val="clear" w:color="auto" w:fill="auto"/>
            <w:noWrap/>
            <w:vAlign w:val="center"/>
            <w:hideMark/>
          </w:tcPr>
          <w:p w14:paraId="1E930F43"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25.09</w:t>
            </w:r>
          </w:p>
        </w:tc>
        <w:tc>
          <w:tcPr>
            <w:tcW w:w="1133" w:type="dxa"/>
            <w:vAlign w:val="center"/>
          </w:tcPr>
          <w:p w14:paraId="752E3A81" w14:textId="57EEE86A"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120 </w:t>
            </w:r>
          </w:p>
        </w:tc>
        <w:tc>
          <w:tcPr>
            <w:tcW w:w="1133" w:type="dxa"/>
            <w:shd w:val="clear" w:color="auto" w:fill="auto"/>
            <w:noWrap/>
            <w:vAlign w:val="center"/>
            <w:hideMark/>
          </w:tcPr>
          <w:p w14:paraId="0ABD41C1" w14:textId="5EFCE234"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24.86</w:t>
            </w:r>
          </w:p>
        </w:tc>
        <w:tc>
          <w:tcPr>
            <w:tcW w:w="1133" w:type="dxa"/>
            <w:vAlign w:val="center"/>
          </w:tcPr>
          <w:p w14:paraId="36C622F9" w14:textId="64D2208A"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120 </w:t>
            </w:r>
          </w:p>
        </w:tc>
        <w:tc>
          <w:tcPr>
            <w:tcW w:w="1133" w:type="dxa"/>
            <w:shd w:val="clear" w:color="auto" w:fill="auto"/>
            <w:noWrap/>
            <w:vAlign w:val="center"/>
            <w:hideMark/>
          </w:tcPr>
          <w:p w14:paraId="1990365F" w14:textId="0701C3C5"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22.94</w:t>
            </w:r>
          </w:p>
        </w:tc>
        <w:tc>
          <w:tcPr>
            <w:tcW w:w="1133" w:type="dxa"/>
            <w:vAlign w:val="center"/>
          </w:tcPr>
          <w:p w14:paraId="256B46B1" w14:textId="594EB64C"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120 </w:t>
            </w:r>
          </w:p>
        </w:tc>
        <w:tc>
          <w:tcPr>
            <w:tcW w:w="1134" w:type="dxa"/>
            <w:shd w:val="clear" w:color="auto" w:fill="auto"/>
            <w:noWrap/>
            <w:vAlign w:val="center"/>
            <w:hideMark/>
          </w:tcPr>
          <w:p w14:paraId="4C82A943" w14:textId="450F408F"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23.61</w:t>
            </w:r>
          </w:p>
        </w:tc>
      </w:tr>
      <w:tr w:rsidR="00332E3F" w:rsidRPr="00332E3F" w14:paraId="2840D1A3" w14:textId="77777777" w:rsidTr="00B650F3">
        <w:trPr>
          <w:trHeight w:val="187"/>
        </w:trPr>
        <w:tc>
          <w:tcPr>
            <w:tcW w:w="1133" w:type="dxa"/>
            <w:shd w:val="clear" w:color="auto" w:fill="auto"/>
            <w:noWrap/>
            <w:vAlign w:val="center"/>
            <w:hideMark/>
          </w:tcPr>
          <w:p w14:paraId="780B61B7"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130 </w:t>
            </w:r>
          </w:p>
        </w:tc>
        <w:tc>
          <w:tcPr>
            <w:tcW w:w="1133" w:type="dxa"/>
            <w:shd w:val="clear" w:color="auto" w:fill="auto"/>
            <w:noWrap/>
            <w:vAlign w:val="center"/>
            <w:hideMark/>
          </w:tcPr>
          <w:p w14:paraId="67B0B359"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25.12</w:t>
            </w:r>
          </w:p>
        </w:tc>
        <w:tc>
          <w:tcPr>
            <w:tcW w:w="1133" w:type="dxa"/>
            <w:vAlign w:val="center"/>
          </w:tcPr>
          <w:p w14:paraId="2684B739" w14:textId="035704BA"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130 </w:t>
            </w:r>
          </w:p>
        </w:tc>
        <w:tc>
          <w:tcPr>
            <w:tcW w:w="1133" w:type="dxa"/>
            <w:shd w:val="clear" w:color="auto" w:fill="auto"/>
            <w:noWrap/>
            <w:vAlign w:val="center"/>
            <w:hideMark/>
          </w:tcPr>
          <w:p w14:paraId="00DD3F91" w14:textId="673CBF8B"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24.87</w:t>
            </w:r>
          </w:p>
        </w:tc>
        <w:tc>
          <w:tcPr>
            <w:tcW w:w="1133" w:type="dxa"/>
            <w:vAlign w:val="center"/>
          </w:tcPr>
          <w:p w14:paraId="1401B740" w14:textId="6C373741"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130 </w:t>
            </w:r>
          </w:p>
        </w:tc>
        <w:tc>
          <w:tcPr>
            <w:tcW w:w="1133" w:type="dxa"/>
            <w:shd w:val="clear" w:color="auto" w:fill="auto"/>
            <w:noWrap/>
            <w:vAlign w:val="center"/>
            <w:hideMark/>
          </w:tcPr>
          <w:p w14:paraId="42DC562C" w14:textId="05B62462"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22.95</w:t>
            </w:r>
          </w:p>
        </w:tc>
        <w:tc>
          <w:tcPr>
            <w:tcW w:w="1133" w:type="dxa"/>
            <w:vAlign w:val="center"/>
          </w:tcPr>
          <w:p w14:paraId="1C20E86E" w14:textId="3BB469C3"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130 </w:t>
            </w:r>
          </w:p>
        </w:tc>
        <w:tc>
          <w:tcPr>
            <w:tcW w:w="1134" w:type="dxa"/>
            <w:shd w:val="clear" w:color="auto" w:fill="auto"/>
            <w:noWrap/>
            <w:vAlign w:val="center"/>
            <w:hideMark/>
          </w:tcPr>
          <w:p w14:paraId="19E2AE2E" w14:textId="47652D6F"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23.62</w:t>
            </w:r>
          </w:p>
        </w:tc>
      </w:tr>
      <w:tr w:rsidR="00332E3F" w:rsidRPr="00332E3F" w14:paraId="3E58B20A" w14:textId="77777777" w:rsidTr="00B650F3">
        <w:trPr>
          <w:trHeight w:val="187"/>
        </w:trPr>
        <w:tc>
          <w:tcPr>
            <w:tcW w:w="1133" w:type="dxa"/>
            <w:shd w:val="clear" w:color="auto" w:fill="auto"/>
            <w:noWrap/>
            <w:vAlign w:val="center"/>
            <w:hideMark/>
          </w:tcPr>
          <w:p w14:paraId="59B71329"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140 </w:t>
            </w:r>
          </w:p>
        </w:tc>
        <w:tc>
          <w:tcPr>
            <w:tcW w:w="1133" w:type="dxa"/>
            <w:shd w:val="clear" w:color="auto" w:fill="auto"/>
            <w:noWrap/>
            <w:vAlign w:val="center"/>
            <w:hideMark/>
          </w:tcPr>
          <w:p w14:paraId="5F66E788"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25.15</w:t>
            </w:r>
          </w:p>
        </w:tc>
        <w:tc>
          <w:tcPr>
            <w:tcW w:w="1133" w:type="dxa"/>
            <w:vAlign w:val="center"/>
          </w:tcPr>
          <w:p w14:paraId="5EE8C83B" w14:textId="3C5CFB5C"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140 </w:t>
            </w:r>
          </w:p>
        </w:tc>
        <w:tc>
          <w:tcPr>
            <w:tcW w:w="1133" w:type="dxa"/>
            <w:shd w:val="clear" w:color="auto" w:fill="auto"/>
            <w:noWrap/>
            <w:vAlign w:val="center"/>
            <w:hideMark/>
          </w:tcPr>
          <w:p w14:paraId="09CD2BDE" w14:textId="62515A36"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24.87</w:t>
            </w:r>
          </w:p>
        </w:tc>
        <w:tc>
          <w:tcPr>
            <w:tcW w:w="1133" w:type="dxa"/>
            <w:vAlign w:val="center"/>
          </w:tcPr>
          <w:p w14:paraId="47155B30" w14:textId="1D4FB2C0"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140 </w:t>
            </w:r>
          </w:p>
        </w:tc>
        <w:tc>
          <w:tcPr>
            <w:tcW w:w="1133" w:type="dxa"/>
            <w:shd w:val="clear" w:color="auto" w:fill="auto"/>
            <w:noWrap/>
            <w:vAlign w:val="center"/>
            <w:hideMark/>
          </w:tcPr>
          <w:p w14:paraId="1F18A6DD" w14:textId="545996CD"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22.97</w:t>
            </w:r>
          </w:p>
        </w:tc>
        <w:tc>
          <w:tcPr>
            <w:tcW w:w="1133" w:type="dxa"/>
            <w:vAlign w:val="center"/>
          </w:tcPr>
          <w:p w14:paraId="42AD56E9" w14:textId="134A23C0"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140 </w:t>
            </w:r>
          </w:p>
        </w:tc>
        <w:tc>
          <w:tcPr>
            <w:tcW w:w="1134" w:type="dxa"/>
            <w:shd w:val="clear" w:color="auto" w:fill="auto"/>
            <w:noWrap/>
            <w:vAlign w:val="center"/>
            <w:hideMark/>
          </w:tcPr>
          <w:p w14:paraId="0FC61D24" w14:textId="2B69E072"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23.62</w:t>
            </w:r>
          </w:p>
        </w:tc>
      </w:tr>
      <w:tr w:rsidR="00332E3F" w:rsidRPr="00332E3F" w14:paraId="25A5A14C" w14:textId="77777777" w:rsidTr="00B650F3">
        <w:trPr>
          <w:trHeight w:val="187"/>
        </w:trPr>
        <w:tc>
          <w:tcPr>
            <w:tcW w:w="1133" w:type="dxa"/>
            <w:shd w:val="clear" w:color="auto" w:fill="auto"/>
            <w:noWrap/>
            <w:vAlign w:val="center"/>
            <w:hideMark/>
          </w:tcPr>
          <w:p w14:paraId="6BB2F9CE"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150 </w:t>
            </w:r>
          </w:p>
        </w:tc>
        <w:tc>
          <w:tcPr>
            <w:tcW w:w="1133" w:type="dxa"/>
            <w:shd w:val="clear" w:color="auto" w:fill="auto"/>
            <w:noWrap/>
            <w:vAlign w:val="center"/>
            <w:hideMark/>
          </w:tcPr>
          <w:p w14:paraId="4C263B50"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25.18</w:t>
            </w:r>
          </w:p>
        </w:tc>
        <w:tc>
          <w:tcPr>
            <w:tcW w:w="1133" w:type="dxa"/>
            <w:vAlign w:val="center"/>
          </w:tcPr>
          <w:p w14:paraId="4594229B" w14:textId="5623BD34"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150 </w:t>
            </w:r>
          </w:p>
        </w:tc>
        <w:tc>
          <w:tcPr>
            <w:tcW w:w="1133" w:type="dxa"/>
            <w:shd w:val="clear" w:color="auto" w:fill="auto"/>
            <w:noWrap/>
            <w:vAlign w:val="center"/>
            <w:hideMark/>
          </w:tcPr>
          <w:p w14:paraId="71BE400E" w14:textId="74DFF08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24.89</w:t>
            </w:r>
          </w:p>
        </w:tc>
        <w:tc>
          <w:tcPr>
            <w:tcW w:w="1133" w:type="dxa"/>
            <w:vAlign w:val="center"/>
          </w:tcPr>
          <w:p w14:paraId="615A0577" w14:textId="1589263A"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150 </w:t>
            </w:r>
          </w:p>
        </w:tc>
        <w:tc>
          <w:tcPr>
            <w:tcW w:w="1133" w:type="dxa"/>
            <w:shd w:val="clear" w:color="auto" w:fill="auto"/>
            <w:noWrap/>
            <w:vAlign w:val="center"/>
            <w:hideMark/>
          </w:tcPr>
          <w:p w14:paraId="2AAC4AAE" w14:textId="39BEDDF6"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22.98</w:t>
            </w:r>
          </w:p>
        </w:tc>
        <w:tc>
          <w:tcPr>
            <w:tcW w:w="1133" w:type="dxa"/>
            <w:vAlign w:val="center"/>
          </w:tcPr>
          <w:p w14:paraId="10C04E5C" w14:textId="1E4A4249"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150 </w:t>
            </w:r>
          </w:p>
        </w:tc>
        <w:tc>
          <w:tcPr>
            <w:tcW w:w="1134" w:type="dxa"/>
            <w:shd w:val="clear" w:color="auto" w:fill="auto"/>
            <w:noWrap/>
            <w:vAlign w:val="center"/>
            <w:hideMark/>
          </w:tcPr>
          <w:p w14:paraId="2EB9B6C6" w14:textId="440BA3A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23.62</w:t>
            </w:r>
          </w:p>
        </w:tc>
      </w:tr>
      <w:tr w:rsidR="00332E3F" w:rsidRPr="00332E3F" w14:paraId="23741DC0" w14:textId="77777777" w:rsidTr="00B650F3">
        <w:trPr>
          <w:trHeight w:val="187"/>
        </w:trPr>
        <w:tc>
          <w:tcPr>
            <w:tcW w:w="1133" w:type="dxa"/>
            <w:shd w:val="clear" w:color="auto" w:fill="auto"/>
            <w:noWrap/>
            <w:vAlign w:val="center"/>
            <w:hideMark/>
          </w:tcPr>
          <w:p w14:paraId="5E29B281"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160 </w:t>
            </w:r>
          </w:p>
        </w:tc>
        <w:tc>
          <w:tcPr>
            <w:tcW w:w="1133" w:type="dxa"/>
            <w:shd w:val="clear" w:color="auto" w:fill="auto"/>
            <w:noWrap/>
            <w:vAlign w:val="center"/>
            <w:hideMark/>
          </w:tcPr>
          <w:p w14:paraId="00B1ED29"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25.20</w:t>
            </w:r>
          </w:p>
        </w:tc>
        <w:tc>
          <w:tcPr>
            <w:tcW w:w="1133" w:type="dxa"/>
            <w:vAlign w:val="center"/>
          </w:tcPr>
          <w:p w14:paraId="2F82CE7C" w14:textId="341E6A5A"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160 </w:t>
            </w:r>
          </w:p>
        </w:tc>
        <w:tc>
          <w:tcPr>
            <w:tcW w:w="1133" w:type="dxa"/>
            <w:shd w:val="clear" w:color="auto" w:fill="auto"/>
            <w:noWrap/>
            <w:vAlign w:val="center"/>
            <w:hideMark/>
          </w:tcPr>
          <w:p w14:paraId="44E3FFC2" w14:textId="09C6660D"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24.90</w:t>
            </w:r>
          </w:p>
        </w:tc>
        <w:tc>
          <w:tcPr>
            <w:tcW w:w="1133" w:type="dxa"/>
            <w:vAlign w:val="center"/>
          </w:tcPr>
          <w:p w14:paraId="28C987F2" w14:textId="498C3492"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160 </w:t>
            </w:r>
          </w:p>
        </w:tc>
        <w:tc>
          <w:tcPr>
            <w:tcW w:w="1133" w:type="dxa"/>
            <w:shd w:val="clear" w:color="auto" w:fill="auto"/>
            <w:noWrap/>
            <w:vAlign w:val="center"/>
            <w:hideMark/>
          </w:tcPr>
          <w:p w14:paraId="79D7825A" w14:textId="7C8CEE60"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22.99</w:t>
            </w:r>
          </w:p>
        </w:tc>
        <w:tc>
          <w:tcPr>
            <w:tcW w:w="1133" w:type="dxa"/>
            <w:vAlign w:val="center"/>
          </w:tcPr>
          <w:p w14:paraId="3342A4D1" w14:textId="21DDB394"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160 </w:t>
            </w:r>
          </w:p>
        </w:tc>
        <w:tc>
          <w:tcPr>
            <w:tcW w:w="1134" w:type="dxa"/>
            <w:shd w:val="clear" w:color="auto" w:fill="auto"/>
            <w:noWrap/>
            <w:vAlign w:val="center"/>
            <w:hideMark/>
          </w:tcPr>
          <w:p w14:paraId="5BB0A9EF" w14:textId="36E7BB8F"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23.63</w:t>
            </w:r>
          </w:p>
        </w:tc>
      </w:tr>
      <w:tr w:rsidR="00332E3F" w:rsidRPr="00332E3F" w14:paraId="6D71D859" w14:textId="77777777" w:rsidTr="00B650F3">
        <w:trPr>
          <w:trHeight w:val="187"/>
        </w:trPr>
        <w:tc>
          <w:tcPr>
            <w:tcW w:w="1133" w:type="dxa"/>
            <w:shd w:val="clear" w:color="auto" w:fill="auto"/>
            <w:noWrap/>
            <w:vAlign w:val="center"/>
            <w:hideMark/>
          </w:tcPr>
          <w:p w14:paraId="38A6261E"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170 </w:t>
            </w:r>
          </w:p>
        </w:tc>
        <w:tc>
          <w:tcPr>
            <w:tcW w:w="1133" w:type="dxa"/>
            <w:shd w:val="clear" w:color="auto" w:fill="auto"/>
            <w:noWrap/>
            <w:vAlign w:val="center"/>
            <w:hideMark/>
          </w:tcPr>
          <w:p w14:paraId="59111ECB"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25.23</w:t>
            </w:r>
          </w:p>
        </w:tc>
        <w:tc>
          <w:tcPr>
            <w:tcW w:w="1133" w:type="dxa"/>
            <w:vAlign w:val="center"/>
          </w:tcPr>
          <w:p w14:paraId="30E5B394" w14:textId="0DE2DF35"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170 </w:t>
            </w:r>
          </w:p>
        </w:tc>
        <w:tc>
          <w:tcPr>
            <w:tcW w:w="1133" w:type="dxa"/>
            <w:shd w:val="clear" w:color="auto" w:fill="auto"/>
            <w:noWrap/>
            <w:vAlign w:val="center"/>
            <w:hideMark/>
          </w:tcPr>
          <w:p w14:paraId="00D7400B" w14:textId="5F3556A2"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24.90</w:t>
            </w:r>
          </w:p>
        </w:tc>
        <w:tc>
          <w:tcPr>
            <w:tcW w:w="1133" w:type="dxa"/>
            <w:vAlign w:val="center"/>
          </w:tcPr>
          <w:p w14:paraId="4DCDCA71" w14:textId="22C9930B"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170 </w:t>
            </w:r>
          </w:p>
        </w:tc>
        <w:tc>
          <w:tcPr>
            <w:tcW w:w="1133" w:type="dxa"/>
            <w:shd w:val="clear" w:color="auto" w:fill="auto"/>
            <w:noWrap/>
            <w:vAlign w:val="center"/>
            <w:hideMark/>
          </w:tcPr>
          <w:p w14:paraId="5CC0A7DB" w14:textId="6D8A6094"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23.00</w:t>
            </w:r>
          </w:p>
        </w:tc>
        <w:tc>
          <w:tcPr>
            <w:tcW w:w="1133" w:type="dxa"/>
            <w:vAlign w:val="center"/>
          </w:tcPr>
          <w:p w14:paraId="54AE6E84" w14:textId="513EEC10"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170 </w:t>
            </w:r>
          </w:p>
        </w:tc>
        <w:tc>
          <w:tcPr>
            <w:tcW w:w="1134" w:type="dxa"/>
            <w:shd w:val="clear" w:color="auto" w:fill="auto"/>
            <w:noWrap/>
            <w:vAlign w:val="center"/>
            <w:hideMark/>
          </w:tcPr>
          <w:p w14:paraId="65F46FCC" w14:textId="3F3BA252"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23.63</w:t>
            </w:r>
          </w:p>
        </w:tc>
      </w:tr>
      <w:tr w:rsidR="00332E3F" w:rsidRPr="00332E3F" w14:paraId="22714994" w14:textId="77777777" w:rsidTr="00B650F3">
        <w:trPr>
          <w:trHeight w:val="187"/>
        </w:trPr>
        <w:tc>
          <w:tcPr>
            <w:tcW w:w="1133" w:type="dxa"/>
            <w:shd w:val="clear" w:color="auto" w:fill="auto"/>
            <w:noWrap/>
            <w:vAlign w:val="center"/>
            <w:hideMark/>
          </w:tcPr>
          <w:p w14:paraId="4385B61C"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180 </w:t>
            </w:r>
          </w:p>
        </w:tc>
        <w:tc>
          <w:tcPr>
            <w:tcW w:w="1133" w:type="dxa"/>
            <w:shd w:val="clear" w:color="auto" w:fill="auto"/>
            <w:noWrap/>
            <w:vAlign w:val="center"/>
            <w:hideMark/>
          </w:tcPr>
          <w:p w14:paraId="7BA819AC"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25.25</w:t>
            </w:r>
          </w:p>
        </w:tc>
        <w:tc>
          <w:tcPr>
            <w:tcW w:w="1133" w:type="dxa"/>
            <w:vAlign w:val="center"/>
          </w:tcPr>
          <w:p w14:paraId="2F6E0D3C" w14:textId="5399A5EE"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180 </w:t>
            </w:r>
          </w:p>
        </w:tc>
        <w:tc>
          <w:tcPr>
            <w:tcW w:w="1133" w:type="dxa"/>
            <w:shd w:val="clear" w:color="auto" w:fill="auto"/>
            <w:noWrap/>
            <w:vAlign w:val="center"/>
            <w:hideMark/>
          </w:tcPr>
          <w:p w14:paraId="7AEDE2F4" w14:textId="4854C05B"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24.91</w:t>
            </w:r>
          </w:p>
        </w:tc>
        <w:tc>
          <w:tcPr>
            <w:tcW w:w="1133" w:type="dxa"/>
            <w:vAlign w:val="center"/>
          </w:tcPr>
          <w:p w14:paraId="1A918813" w14:textId="2A1AC3D8"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180 </w:t>
            </w:r>
          </w:p>
        </w:tc>
        <w:tc>
          <w:tcPr>
            <w:tcW w:w="1133" w:type="dxa"/>
            <w:shd w:val="clear" w:color="auto" w:fill="auto"/>
            <w:noWrap/>
            <w:vAlign w:val="center"/>
            <w:hideMark/>
          </w:tcPr>
          <w:p w14:paraId="13289411" w14:textId="7835AB65"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23.01</w:t>
            </w:r>
          </w:p>
        </w:tc>
        <w:tc>
          <w:tcPr>
            <w:tcW w:w="1133" w:type="dxa"/>
            <w:vAlign w:val="center"/>
          </w:tcPr>
          <w:p w14:paraId="24C290A9" w14:textId="75F2FD99"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180 </w:t>
            </w:r>
          </w:p>
        </w:tc>
        <w:tc>
          <w:tcPr>
            <w:tcW w:w="1134" w:type="dxa"/>
            <w:shd w:val="clear" w:color="auto" w:fill="auto"/>
            <w:noWrap/>
            <w:vAlign w:val="center"/>
            <w:hideMark/>
          </w:tcPr>
          <w:p w14:paraId="16C51989" w14:textId="36837694"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23.64</w:t>
            </w:r>
          </w:p>
        </w:tc>
      </w:tr>
      <w:tr w:rsidR="00332E3F" w:rsidRPr="00332E3F" w14:paraId="34A10065" w14:textId="77777777" w:rsidTr="00B650F3">
        <w:trPr>
          <w:trHeight w:val="187"/>
        </w:trPr>
        <w:tc>
          <w:tcPr>
            <w:tcW w:w="1133" w:type="dxa"/>
            <w:shd w:val="clear" w:color="auto" w:fill="auto"/>
            <w:noWrap/>
            <w:vAlign w:val="center"/>
            <w:hideMark/>
          </w:tcPr>
          <w:p w14:paraId="6F207E11"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190 </w:t>
            </w:r>
          </w:p>
        </w:tc>
        <w:tc>
          <w:tcPr>
            <w:tcW w:w="1133" w:type="dxa"/>
            <w:shd w:val="clear" w:color="auto" w:fill="auto"/>
            <w:noWrap/>
            <w:vAlign w:val="center"/>
            <w:hideMark/>
          </w:tcPr>
          <w:p w14:paraId="4C914112"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25.27</w:t>
            </w:r>
          </w:p>
        </w:tc>
        <w:tc>
          <w:tcPr>
            <w:tcW w:w="1133" w:type="dxa"/>
            <w:vAlign w:val="center"/>
          </w:tcPr>
          <w:p w14:paraId="5C2E3ADB" w14:textId="487F85B6"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190 </w:t>
            </w:r>
          </w:p>
        </w:tc>
        <w:tc>
          <w:tcPr>
            <w:tcW w:w="1133" w:type="dxa"/>
            <w:shd w:val="clear" w:color="auto" w:fill="auto"/>
            <w:noWrap/>
            <w:vAlign w:val="center"/>
            <w:hideMark/>
          </w:tcPr>
          <w:p w14:paraId="7B7A22C8" w14:textId="00BD1B7F"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24.92</w:t>
            </w:r>
          </w:p>
        </w:tc>
        <w:tc>
          <w:tcPr>
            <w:tcW w:w="1133" w:type="dxa"/>
            <w:vAlign w:val="center"/>
          </w:tcPr>
          <w:p w14:paraId="03D9030D" w14:textId="5FD80DCF"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190 </w:t>
            </w:r>
          </w:p>
        </w:tc>
        <w:tc>
          <w:tcPr>
            <w:tcW w:w="1133" w:type="dxa"/>
            <w:shd w:val="clear" w:color="auto" w:fill="auto"/>
            <w:noWrap/>
            <w:vAlign w:val="center"/>
            <w:hideMark/>
          </w:tcPr>
          <w:p w14:paraId="17954B4B" w14:textId="369F4DE8"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23.03</w:t>
            </w:r>
          </w:p>
        </w:tc>
        <w:tc>
          <w:tcPr>
            <w:tcW w:w="1133" w:type="dxa"/>
            <w:vAlign w:val="center"/>
          </w:tcPr>
          <w:p w14:paraId="111496BC" w14:textId="05F7C3FB"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190 </w:t>
            </w:r>
          </w:p>
        </w:tc>
        <w:tc>
          <w:tcPr>
            <w:tcW w:w="1134" w:type="dxa"/>
            <w:shd w:val="clear" w:color="auto" w:fill="auto"/>
            <w:noWrap/>
            <w:vAlign w:val="center"/>
            <w:hideMark/>
          </w:tcPr>
          <w:p w14:paraId="557640CE" w14:textId="0DE44C81"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23.64</w:t>
            </w:r>
          </w:p>
        </w:tc>
      </w:tr>
      <w:tr w:rsidR="00332E3F" w:rsidRPr="00332E3F" w14:paraId="2CD2310D" w14:textId="77777777" w:rsidTr="00B650F3">
        <w:trPr>
          <w:trHeight w:val="187"/>
        </w:trPr>
        <w:tc>
          <w:tcPr>
            <w:tcW w:w="1133" w:type="dxa"/>
            <w:shd w:val="clear" w:color="auto" w:fill="auto"/>
            <w:noWrap/>
            <w:vAlign w:val="center"/>
            <w:hideMark/>
          </w:tcPr>
          <w:p w14:paraId="1F98E934"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200 </w:t>
            </w:r>
          </w:p>
        </w:tc>
        <w:tc>
          <w:tcPr>
            <w:tcW w:w="1133" w:type="dxa"/>
            <w:shd w:val="clear" w:color="auto" w:fill="auto"/>
            <w:noWrap/>
            <w:vAlign w:val="center"/>
            <w:hideMark/>
          </w:tcPr>
          <w:p w14:paraId="48372072"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25.28</w:t>
            </w:r>
          </w:p>
        </w:tc>
        <w:tc>
          <w:tcPr>
            <w:tcW w:w="1133" w:type="dxa"/>
            <w:vAlign w:val="center"/>
          </w:tcPr>
          <w:p w14:paraId="0C23E1D9" w14:textId="5F396052"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200 </w:t>
            </w:r>
          </w:p>
        </w:tc>
        <w:tc>
          <w:tcPr>
            <w:tcW w:w="1133" w:type="dxa"/>
            <w:shd w:val="clear" w:color="auto" w:fill="auto"/>
            <w:noWrap/>
            <w:vAlign w:val="center"/>
            <w:hideMark/>
          </w:tcPr>
          <w:p w14:paraId="05E483DE" w14:textId="7F9D5450"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24.92</w:t>
            </w:r>
          </w:p>
        </w:tc>
        <w:tc>
          <w:tcPr>
            <w:tcW w:w="1133" w:type="dxa"/>
            <w:vAlign w:val="center"/>
          </w:tcPr>
          <w:p w14:paraId="1817C302" w14:textId="7E969DF4"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200 </w:t>
            </w:r>
          </w:p>
        </w:tc>
        <w:tc>
          <w:tcPr>
            <w:tcW w:w="1133" w:type="dxa"/>
            <w:shd w:val="clear" w:color="auto" w:fill="auto"/>
            <w:noWrap/>
            <w:vAlign w:val="center"/>
            <w:hideMark/>
          </w:tcPr>
          <w:p w14:paraId="2AA395F2" w14:textId="7D6E0110"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23.04</w:t>
            </w:r>
          </w:p>
        </w:tc>
        <w:tc>
          <w:tcPr>
            <w:tcW w:w="1133" w:type="dxa"/>
            <w:vAlign w:val="center"/>
          </w:tcPr>
          <w:p w14:paraId="10BD3E54" w14:textId="0D262F28"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200 </w:t>
            </w:r>
          </w:p>
        </w:tc>
        <w:tc>
          <w:tcPr>
            <w:tcW w:w="1134" w:type="dxa"/>
            <w:shd w:val="clear" w:color="auto" w:fill="auto"/>
            <w:noWrap/>
            <w:vAlign w:val="center"/>
            <w:hideMark/>
          </w:tcPr>
          <w:p w14:paraId="60BC2487" w14:textId="5E9BF709"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23.64</w:t>
            </w:r>
          </w:p>
        </w:tc>
      </w:tr>
      <w:tr w:rsidR="00332E3F" w:rsidRPr="00332E3F" w14:paraId="0AD07728" w14:textId="77777777" w:rsidTr="00B650F3">
        <w:trPr>
          <w:trHeight w:val="187"/>
        </w:trPr>
        <w:tc>
          <w:tcPr>
            <w:tcW w:w="1133" w:type="dxa"/>
            <w:shd w:val="clear" w:color="auto" w:fill="auto"/>
            <w:noWrap/>
            <w:vAlign w:val="center"/>
            <w:hideMark/>
          </w:tcPr>
          <w:p w14:paraId="16B089AE"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210 </w:t>
            </w:r>
          </w:p>
        </w:tc>
        <w:tc>
          <w:tcPr>
            <w:tcW w:w="1133" w:type="dxa"/>
            <w:shd w:val="clear" w:color="auto" w:fill="auto"/>
            <w:noWrap/>
            <w:vAlign w:val="center"/>
            <w:hideMark/>
          </w:tcPr>
          <w:p w14:paraId="0D9E9668"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25.30</w:t>
            </w:r>
          </w:p>
        </w:tc>
        <w:tc>
          <w:tcPr>
            <w:tcW w:w="1133" w:type="dxa"/>
            <w:vAlign w:val="center"/>
          </w:tcPr>
          <w:p w14:paraId="1438B3B8" w14:textId="37311563"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210 </w:t>
            </w:r>
          </w:p>
        </w:tc>
        <w:tc>
          <w:tcPr>
            <w:tcW w:w="1133" w:type="dxa"/>
            <w:shd w:val="clear" w:color="auto" w:fill="auto"/>
            <w:noWrap/>
            <w:vAlign w:val="center"/>
            <w:hideMark/>
          </w:tcPr>
          <w:p w14:paraId="17FCBE1E" w14:textId="2BBA3CAE"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24.93</w:t>
            </w:r>
          </w:p>
        </w:tc>
        <w:tc>
          <w:tcPr>
            <w:tcW w:w="1133" w:type="dxa"/>
            <w:vAlign w:val="center"/>
          </w:tcPr>
          <w:p w14:paraId="52B411CC" w14:textId="73369F16"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210 </w:t>
            </w:r>
          </w:p>
        </w:tc>
        <w:tc>
          <w:tcPr>
            <w:tcW w:w="1133" w:type="dxa"/>
            <w:shd w:val="clear" w:color="auto" w:fill="auto"/>
            <w:noWrap/>
            <w:vAlign w:val="center"/>
            <w:hideMark/>
          </w:tcPr>
          <w:p w14:paraId="5616506D" w14:textId="2758BF7C"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23.05</w:t>
            </w:r>
          </w:p>
        </w:tc>
        <w:tc>
          <w:tcPr>
            <w:tcW w:w="1133" w:type="dxa"/>
            <w:vAlign w:val="center"/>
          </w:tcPr>
          <w:p w14:paraId="523ACD72" w14:textId="0CEBC323"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210 </w:t>
            </w:r>
          </w:p>
        </w:tc>
        <w:tc>
          <w:tcPr>
            <w:tcW w:w="1134" w:type="dxa"/>
            <w:shd w:val="clear" w:color="auto" w:fill="auto"/>
            <w:noWrap/>
            <w:vAlign w:val="center"/>
            <w:hideMark/>
          </w:tcPr>
          <w:p w14:paraId="31184309" w14:textId="44199D22"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23.65</w:t>
            </w:r>
          </w:p>
        </w:tc>
      </w:tr>
      <w:tr w:rsidR="00332E3F" w:rsidRPr="00332E3F" w14:paraId="17715DE8" w14:textId="77777777" w:rsidTr="00B650F3">
        <w:trPr>
          <w:trHeight w:val="187"/>
        </w:trPr>
        <w:tc>
          <w:tcPr>
            <w:tcW w:w="1133" w:type="dxa"/>
            <w:shd w:val="clear" w:color="auto" w:fill="auto"/>
            <w:noWrap/>
            <w:vAlign w:val="center"/>
            <w:hideMark/>
          </w:tcPr>
          <w:p w14:paraId="7A77E68F"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220 </w:t>
            </w:r>
          </w:p>
        </w:tc>
        <w:tc>
          <w:tcPr>
            <w:tcW w:w="1133" w:type="dxa"/>
            <w:shd w:val="clear" w:color="auto" w:fill="auto"/>
            <w:noWrap/>
            <w:vAlign w:val="center"/>
            <w:hideMark/>
          </w:tcPr>
          <w:p w14:paraId="64D50285"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25.31</w:t>
            </w:r>
          </w:p>
        </w:tc>
        <w:tc>
          <w:tcPr>
            <w:tcW w:w="1133" w:type="dxa"/>
            <w:vAlign w:val="center"/>
          </w:tcPr>
          <w:p w14:paraId="4022ADEC" w14:textId="710E4A82"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220 </w:t>
            </w:r>
          </w:p>
        </w:tc>
        <w:tc>
          <w:tcPr>
            <w:tcW w:w="1133" w:type="dxa"/>
            <w:shd w:val="clear" w:color="auto" w:fill="auto"/>
            <w:noWrap/>
            <w:vAlign w:val="center"/>
            <w:hideMark/>
          </w:tcPr>
          <w:p w14:paraId="5ACE8AD9" w14:textId="53B87DFE"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24.94</w:t>
            </w:r>
          </w:p>
        </w:tc>
        <w:tc>
          <w:tcPr>
            <w:tcW w:w="1133" w:type="dxa"/>
            <w:vAlign w:val="center"/>
          </w:tcPr>
          <w:p w14:paraId="7E598AD2" w14:textId="1181FC2A"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220 </w:t>
            </w:r>
          </w:p>
        </w:tc>
        <w:tc>
          <w:tcPr>
            <w:tcW w:w="1133" w:type="dxa"/>
            <w:shd w:val="clear" w:color="auto" w:fill="auto"/>
            <w:noWrap/>
            <w:vAlign w:val="center"/>
            <w:hideMark/>
          </w:tcPr>
          <w:p w14:paraId="40B17B34" w14:textId="07041B0A"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23.06</w:t>
            </w:r>
          </w:p>
        </w:tc>
        <w:tc>
          <w:tcPr>
            <w:tcW w:w="1133" w:type="dxa"/>
            <w:vAlign w:val="center"/>
          </w:tcPr>
          <w:p w14:paraId="518FE752" w14:textId="4BA9D2A2"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220 </w:t>
            </w:r>
          </w:p>
        </w:tc>
        <w:tc>
          <w:tcPr>
            <w:tcW w:w="1134" w:type="dxa"/>
            <w:shd w:val="clear" w:color="auto" w:fill="auto"/>
            <w:noWrap/>
            <w:vAlign w:val="center"/>
            <w:hideMark/>
          </w:tcPr>
          <w:p w14:paraId="73D04198" w14:textId="1F594F2A"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23.65</w:t>
            </w:r>
          </w:p>
        </w:tc>
      </w:tr>
      <w:tr w:rsidR="00332E3F" w:rsidRPr="00332E3F" w14:paraId="0624E9C4" w14:textId="77777777" w:rsidTr="00B650F3">
        <w:trPr>
          <w:trHeight w:val="187"/>
        </w:trPr>
        <w:tc>
          <w:tcPr>
            <w:tcW w:w="1133" w:type="dxa"/>
            <w:shd w:val="clear" w:color="auto" w:fill="auto"/>
            <w:noWrap/>
            <w:vAlign w:val="center"/>
            <w:hideMark/>
          </w:tcPr>
          <w:p w14:paraId="732C4028"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230 </w:t>
            </w:r>
          </w:p>
        </w:tc>
        <w:tc>
          <w:tcPr>
            <w:tcW w:w="1133" w:type="dxa"/>
            <w:shd w:val="clear" w:color="auto" w:fill="auto"/>
            <w:noWrap/>
            <w:vAlign w:val="center"/>
            <w:hideMark/>
          </w:tcPr>
          <w:p w14:paraId="03A62530"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25.33</w:t>
            </w:r>
          </w:p>
        </w:tc>
        <w:tc>
          <w:tcPr>
            <w:tcW w:w="1133" w:type="dxa"/>
            <w:vAlign w:val="center"/>
          </w:tcPr>
          <w:p w14:paraId="2BA12AA1" w14:textId="4C4D4B5F"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230 </w:t>
            </w:r>
          </w:p>
        </w:tc>
        <w:tc>
          <w:tcPr>
            <w:tcW w:w="1133" w:type="dxa"/>
            <w:shd w:val="clear" w:color="auto" w:fill="auto"/>
            <w:noWrap/>
            <w:vAlign w:val="center"/>
            <w:hideMark/>
          </w:tcPr>
          <w:p w14:paraId="17ED5039" w14:textId="40AB5779"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24.95</w:t>
            </w:r>
          </w:p>
        </w:tc>
        <w:tc>
          <w:tcPr>
            <w:tcW w:w="1133" w:type="dxa"/>
            <w:vAlign w:val="center"/>
          </w:tcPr>
          <w:p w14:paraId="5849B0E6" w14:textId="42B3A3C2"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230 </w:t>
            </w:r>
          </w:p>
        </w:tc>
        <w:tc>
          <w:tcPr>
            <w:tcW w:w="1133" w:type="dxa"/>
            <w:shd w:val="clear" w:color="auto" w:fill="auto"/>
            <w:noWrap/>
            <w:vAlign w:val="center"/>
            <w:hideMark/>
          </w:tcPr>
          <w:p w14:paraId="062B4D83" w14:textId="3BF086F4"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23.06</w:t>
            </w:r>
          </w:p>
        </w:tc>
        <w:tc>
          <w:tcPr>
            <w:tcW w:w="1133" w:type="dxa"/>
            <w:vAlign w:val="center"/>
          </w:tcPr>
          <w:p w14:paraId="50C633BA" w14:textId="4D025E2D"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230 </w:t>
            </w:r>
          </w:p>
        </w:tc>
        <w:tc>
          <w:tcPr>
            <w:tcW w:w="1134" w:type="dxa"/>
            <w:shd w:val="clear" w:color="auto" w:fill="auto"/>
            <w:noWrap/>
            <w:vAlign w:val="center"/>
            <w:hideMark/>
          </w:tcPr>
          <w:p w14:paraId="464953E9" w14:textId="41AAFA28"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23.65</w:t>
            </w:r>
          </w:p>
        </w:tc>
      </w:tr>
      <w:tr w:rsidR="00332E3F" w:rsidRPr="00332E3F" w14:paraId="5D5183CD" w14:textId="77777777" w:rsidTr="00B650F3">
        <w:trPr>
          <w:trHeight w:val="187"/>
        </w:trPr>
        <w:tc>
          <w:tcPr>
            <w:tcW w:w="1133" w:type="dxa"/>
            <w:shd w:val="clear" w:color="auto" w:fill="auto"/>
            <w:noWrap/>
            <w:vAlign w:val="center"/>
            <w:hideMark/>
          </w:tcPr>
          <w:p w14:paraId="5128A8B1"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240 </w:t>
            </w:r>
          </w:p>
        </w:tc>
        <w:tc>
          <w:tcPr>
            <w:tcW w:w="1133" w:type="dxa"/>
            <w:shd w:val="clear" w:color="auto" w:fill="auto"/>
            <w:noWrap/>
            <w:vAlign w:val="center"/>
            <w:hideMark/>
          </w:tcPr>
          <w:p w14:paraId="1FDC79C0"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25.34</w:t>
            </w:r>
          </w:p>
        </w:tc>
        <w:tc>
          <w:tcPr>
            <w:tcW w:w="1133" w:type="dxa"/>
            <w:vAlign w:val="center"/>
          </w:tcPr>
          <w:p w14:paraId="0408A40B" w14:textId="4C5155F3"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240 </w:t>
            </w:r>
          </w:p>
        </w:tc>
        <w:tc>
          <w:tcPr>
            <w:tcW w:w="1133" w:type="dxa"/>
            <w:shd w:val="clear" w:color="auto" w:fill="auto"/>
            <w:noWrap/>
            <w:vAlign w:val="center"/>
            <w:hideMark/>
          </w:tcPr>
          <w:p w14:paraId="6837805B" w14:textId="3B34DB85"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24.96</w:t>
            </w:r>
          </w:p>
        </w:tc>
        <w:tc>
          <w:tcPr>
            <w:tcW w:w="1133" w:type="dxa"/>
            <w:vAlign w:val="center"/>
          </w:tcPr>
          <w:p w14:paraId="0DB2881D" w14:textId="009E34C7"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240 </w:t>
            </w:r>
          </w:p>
        </w:tc>
        <w:tc>
          <w:tcPr>
            <w:tcW w:w="1133" w:type="dxa"/>
            <w:shd w:val="clear" w:color="auto" w:fill="auto"/>
            <w:noWrap/>
            <w:vAlign w:val="center"/>
            <w:hideMark/>
          </w:tcPr>
          <w:p w14:paraId="34441972" w14:textId="6E709A09"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23.07</w:t>
            </w:r>
          </w:p>
        </w:tc>
        <w:tc>
          <w:tcPr>
            <w:tcW w:w="1133" w:type="dxa"/>
            <w:vAlign w:val="center"/>
          </w:tcPr>
          <w:p w14:paraId="50B9CCC8" w14:textId="6EE3CF91"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240 </w:t>
            </w:r>
          </w:p>
        </w:tc>
        <w:tc>
          <w:tcPr>
            <w:tcW w:w="1134" w:type="dxa"/>
            <w:shd w:val="clear" w:color="auto" w:fill="auto"/>
            <w:noWrap/>
            <w:vAlign w:val="center"/>
            <w:hideMark/>
          </w:tcPr>
          <w:p w14:paraId="339103F4" w14:textId="0CF64EA3"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23.66</w:t>
            </w:r>
          </w:p>
        </w:tc>
      </w:tr>
      <w:tr w:rsidR="00332E3F" w:rsidRPr="00332E3F" w14:paraId="3266E20C" w14:textId="77777777" w:rsidTr="00B650F3">
        <w:trPr>
          <w:trHeight w:val="187"/>
        </w:trPr>
        <w:tc>
          <w:tcPr>
            <w:tcW w:w="1133" w:type="dxa"/>
            <w:shd w:val="clear" w:color="auto" w:fill="auto"/>
            <w:noWrap/>
            <w:vAlign w:val="center"/>
            <w:hideMark/>
          </w:tcPr>
          <w:p w14:paraId="1B3A3959"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250 </w:t>
            </w:r>
          </w:p>
        </w:tc>
        <w:tc>
          <w:tcPr>
            <w:tcW w:w="1133" w:type="dxa"/>
            <w:shd w:val="clear" w:color="auto" w:fill="auto"/>
            <w:noWrap/>
            <w:vAlign w:val="center"/>
            <w:hideMark/>
          </w:tcPr>
          <w:p w14:paraId="23B6D810"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25.35</w:t>
            </w:r>
          </w:p>
        </w:tc>
        <w:tc>
          <w:tcPr>
            <w:tcW w:w="1133" w:type="dxa"/>
            <w:vAlign w:val="center"/>
          </w:tcPr>
          <w:p w14:paraId="76E11E37" w14:textId="675B2E55"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250 </w:t>
            </w:r>
          </w:p>
        </w:tc>
        <w:tc>
          <w:tcPr>
            <w:tcW w:w="1133" w:type="dxa"/>
            <w:shd w:val="clear" w:color="auto" w:fill="auto"/>
            <w:noWrap/>
            <w:vAlign w:val="center"/>
            <w:hideMark/>
          </w:tcPr>
          <w:p w14:paraId="388B914A" w14:textId="3734353C"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24.96</w:t>
            </w:r>
          </w:p>
        </w:tc>
        <w:tc>
          <w:tcPr>
            <w:tcW w:w="1133" w:type="dxa"/>
            <w:vAlign w:val="center"/>
          </w:tcPr>
          <w:p w14:paraId="7E005B40" w14:textId="505B6DF7"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250 </w:t>
            </w:r>
          </w:p>
        </w:tc>
        <w:tc>
          <w:tcPr>
            <w:tcW w:w="1133" w:type="dxa"/>
            <w:shd w:val="clear" w:color="auto" w:fill="auto"/>
            <w:noWrap/>
            <w:vAlign w:val="center"/>
            <w:hideMark/>
          </w:tcPr>
          <w:p w14:paraId="5D51958E" w14:textId="4B1CBB5E"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23.08</w:t>
            </w:r>
          </w:p>
        </w:tc>
        <w:tc>
          <w:tcPr>
            <w:tcW w:w="1133" w:type="dxa"/>
            <w:vAlign w:val="center"/>
          </w:tcPr>
          <w:p w14:paraId="17150747" w14:textId="349EEB1B"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250 </w:t>
            </w:r>
          </w:p>
        </w:tc>
        <w:tc>
          <w:tcPr>
            <w:tcW w:w="1134" w:type="dxa"/>
            <w:shd w:val="clear" w:color="auto" w:fill="auto"/>
            <w:noWrap/>
            <w:vAlign w:val="center"/>
            <w:hideMark/>
          </w:tcPr>
          <w:p w14:paraId="1DE341FA" w14:textId="2FA289E4"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23.66</w:t>
            </w:r>
          </w:p>
        </w:tc>
      </w:tr>
      <w:tr w:rsidR="00332E3F" w:rsidRPr="00332E3F" w14:paraId="583635CF" w14:textId="77777777" w:rsidTr="00B650F3">
        <w:trPr>
          <w:trHeight w:val="187"/>
        </w:trPr>
        <w:tc>
          <w:tcPr>
            <w:tcW w:w="1133" w:type="dxa"/>
            <w:shd w:val="clear" w:color="auto" w:fill="auto"/>
            <w:noWrap/>
            <w:vAlign w:val="center"/>
            <w:hideMark/>
          </w:tcPr>
          <w:p w14:paraId="2FFAB21D"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260 </w:t>
            </w:r>
          </w:p>
        </w:tc>
        <w:tc>
          <w:tcPr>
            <w:tcW w:w="1133" w:type="dxa"/>
            <w:shd w:val="clear" w:color="auto" w:fill="auto"/>
            <w:noWrap/>
            <w:vAlign w:val="center"/>
            <w:hideMark/>
          </w:tcPr>
          <w:p w14:paraId="3F8FCE83"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25.36</w:t>
            </w:r>
          </w:p>
        </w:tc>
        <w:tc>
          <w:tcPr>
            <w:tcW w:w="1133" w:type="dxa"/>
            <w:vAlign w:val="center"/>
          </w:tcPr>
          <w:p w14:paraId="0295CB77" w14:textId="300D51AA"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260 </w:t>
            </w:r>
          </w:p>
        </w:tc>
        <w:tc>
          <w:tcPr>
            <w:tcW w:w="1133" w:type="dxa"/>
            <w:shd w:val="clear" w:color="auto" w:fill="auto"/>
            <w:noWrap/>
            <w:vAlign w:val="center"/>
            <w:hideMark/>
          </w:tcPr>
          <w:p w14:paraId="0AF2587A" w14:textId="1D8D3D5B"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24.97</w:t>
            </w:r>
          </w:p>
        </w:tc>
        <w:tc>
          <w:tcPr>
            <w:tcW w:w="1133" w:type="dxa"/>
            <w:vAlign w:val="center"/>
          </w:tcPr>
          <w:p w14:paraId="65360AD0" w14:textId="5E9674FF"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260 </w:t>
            </w:r>
          </w:p>
        </w:tc>
        <w:tc>
          <w:tcPr>
            <w:tcW w:w="1133" w:type="dxa"/>
            <w:shd w:val="clear" w:color="auto" w:fill="auto"/>
            <w:noWrap/>
            <w:vAlign w:val="center"/>
            <w:hideMark/>
          </w:tcPr>
          <w:p w14:paraId="0E38EE7B" w14:textId="27166CF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23.09</w:t>
            </w:r>
          </w:p>
        </w:tc>
        <w:tc>
          <w:tcPr>
            <w:tcW w:w="1133" w:type="dxa"/>
            <w:vAlign w:val="center"/>
          </w:tcPr>
          <w:p w14:paraId="4793E077" w14:textId="4FAE4758"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260 </w:t>
            </w:r>
          </w:p>
        </w:tc>
        <w:tc>
          <w:tcPr>
            <w:tcW w:w="1134" w:type="dxa"/>
            <w:shd w:val="clear" w:color="auto" w:fill="auto"/>
            <w:noWrap/>
            <w:vAlign w:val="center"/>
            <w:hideMark/>
          </w:tcPr>
          <w:p w14:paraId="392193F7" w14:textId="0FE395D6"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23.66</w:t>
            </w:r>
          </w:p>
        </w:tc>
      </w:tr>
      <w:tr w:rsidR="00332E3F" w:rsidRPr="00332E3F" w14:paraId="21B87C27" w14:textId="77777777" w:rsidTr="00B650F3">
        <w:trPr>
          <w:trHeight w:val="187"/>
        </w:trPr>
        <w:tc>
          <w:tcPr>
            <w:tcW w:w="1133" w:type="dxa"/>
            <w:shd w:val="clear" w:color="auto" w:fill="auto"/>
            <w:noWrap/>
            <w:vAlign w:val="center"/>
            <w:hideMark/>
          </w:tcPr>
          <w:p w14:paraId="32BB2030"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270 </w:t>
            </w:r>
          </w:p>
        </w:tc>
        <w:tc>
          <w:tcPr>
            <w:tcW w:w="1133" w:type="dxa"/>
            <w:shd w:val="clear" w:color="auto" w:fill="auto"/>
            <w:noWrap/>
            <w:vAlign w:val="center"/>
            <w:hideMark/>
          </w:tcPr>
          <w:p w14:paraId="4FCEB10C"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25.37</w:t>
            </w:r>
          </w:p>
        </w:tc>
        <w:tc>
          <w:tcPr>
            <w:tcW w:w="1133" w:type="dxa"/>
            <w:vAlign w:val="center"/>
          </w:tcPr>
          <w:p w14:paraId="12A288A5" w14:textId="0A02B7FC"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270 </w:t>
            </w:r>
          </w:p>
        </w:tc>
        <w:tc>
          <w:tcPr>
            <w:tcW w:w="1133" w:type="dxa"/>
            <w:shd w:val="clear" w:color="auto" w:fill="auto"/>
            <w:noWrap/>
            <w:vAlign w:val="center"/>
            <w:hideMark/>
          </w:tcPr>
          <w:p w14:paraId="476AEA82" w14:textId="5B7564A5"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24.97</w:t>
            </w:r>
          </w:p>
        </w:tc>
        <w:tc>
          <w:tcPr>
            <w:tcW w:w="1133" w:type="dxa"/>
            <w:vAlign w:val="center"/>
          </w:tcPr>
          <w:p w14:paraId="565FE3D0" w14:textId="4D133EE4"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270 </w:t>
            </w:r>
          </w:p>
        </w:tc>
        <w:tc>
          <w:tcPr>
            <w:tcW w:w="1133" w:type="dxa"/>
            <w:shd w:val="clear" w:color="auto" w:fill="auto"/>
            <w:noWrap/>
            <w:vAlign w:val="center"/>
            <w:hideMark/>
          </w:tcPr>
          <w:p w14:paraId="6BB34C33" w14:textId="322EACB3"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23.10</w:t>
            </w:r>
          </w:p>
        </w:tc>
        <w:tc>
          <w:tcPr>
            <w:tcW w:w="1133" w:type="dxa"/>
            <w:vAlign w:val="center"/>
          </w:tcPr>
          <w:p w14:paraId="049B40D7" w14:textId="6BF3E152"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270 </w:t>
            </w:r>
          </w:p>
        </w:tc>
        <w:tc>
          <w:tcPr>
            <w:tcW w:w="1134" w:type="dxa"/>
            <w:shd w:val="clear" w:color="auto" w:fill="auto"/>
            <w:noWrap/>
            <w:vAlign w:val="center"/>
            <w:hideMark/>
          </w:tcPr>
          <w:p w14:paraId="587F2B99" w14:textId="47F4934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23.67</w:t>
            </w:r>
          </w:p>
        </w:tc>
      </w:tr>
      <w:tr w:rsidR="00332E3F" w:rsidRPr="00332E3F" w14:paraId="7DAA7595" w14:textId="77777777" w:rsidTr="00B650F3">
        <w:trPr>
          <w:trHeight w:val="187"/>
        </w:trPr>
        <w:tc>
          <w:tcPr>
            <w:tcW w:w="1133" w:type="dxa"/>
            <w:shd w:val="clear" w:color="auto" w:fill="auto"/>
            <w:noWrap/>
            <w:vAlign w:val="center"/>
            <w:hideMark/>
          </w:tcPr>
          <w:p w14:paraId="3D7FA967"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280 </w:t>
            </w:r>
          </w:p>
        </w:tc>
        <w:tc>
          <w:tcPr>
            <w:tcW w:w="1133" w:type="dxa"/>
            <w:shd w:val="clear" w:color="auto" w:fill="auto"/>
            <w:noWrap/>
            <w:vAlign w:val="center"/>
            <w:hideMark/>
          </w:tcPr>
          <w:p w14:paraId="6592A7F6"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25.38</w:t>
            </w:r>
          </w:p>
        </w:tc>
        <w:tc>
          <w:tcPr>
            <w:tcW w:w="1133" w:type="dxa"/>
            <w:vAlign w:val="center"/>
          </w:tcPr>
          <w:p w14:paraId="1EC87175" w14:textId="2558EE21"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280 </w:t>
            </w:r>
          </w:p>
        </w:tc>
        <w:tc>
          <w:tcPr>
            <w:tcW w:w="1133" w:type="dxa"/>
            <w:shd w:val="clear" w:color="auto" w:fill="auto"/>
            <w:noWrap/>
            <w:vAlign w:val="center"/>
            <w:hideMark/>
          </w:tcPr>
          <w:p w14:paraId="46427683" w14:textId="22EA6696"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24.98</w:t>
            </w:r>
          </w:p>
        </w:tc>
        <w:tc>
          <w:tcPr>
            <w:tcW w:w="1133" w:type="dxa"/>
            <w:vAlign w:val="center"/>
          </w:tcPr>
          <w:p w14:paraId="7C5F0596" w14:textId="76608C03"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280 </w:t>
            </w:r>
          </w:p>
        </w:tc>
        <w:tc>
          <w:tcPr>
            <w:tcW w:w="1133" w:type="dxa"/>
            <w:shd w:val="clear" w:color="auto" w:fill="auto"/>
            <w:noWrap/>
            <w:vAlign w:val="center"/>
            <w:hideMark/>
          </w:tcPr>
          <w:p w14:paraId="7EC959E0" w14:textId="0A1731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23.10</w:t>
            </w:r>
          </w:p>
        </w:tc>
        <w:tc>
          <w:tcPr>
            <w:tcW w:w="1133" w:type="dxa"/>
            <w:vAlign w:val="center"/>
          </w:tcPr>
          <w:p w14:paraId="23CECA08" w14:textId="0617E547"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280 </w:t>
            </w:r>
          </w:p>
        </w:tc>
        <w:tc>
          <w:tcPr>
            <w:tcW w:w="1134" w:type="dxa"/>
            <w:shd w:val="clear" w:color="auto" w:fill="auto"/>
            <w:noWrap/>
            <w:vAlign w:val="center"/>
            <w:hideMark/>
          </w:tcPr>
          <w:p w14:paraId="0D89E1DC" w14:textId="29DB82C5"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23.67</w:t>
            </w:r>
          </w:p>
        </w:tc>
      </w:tr>
      <w:tr w:rsidR="00B650F3" w:rsidRPr="00332E3F" w14:paraId="1A400072" w14:textId="77777777" w:rsidTr="00B650F3">
        <w:trPr>
          <w:trHeight w:val="187"/>
        </w:trPr>
        <w:tc>
          <w:tcPr>
            <w:tcW w:w="1133" w:type="dxa"/>
            <w:shd w:val="clear" w:color="auto" w:fill="auto"/>
            <w:noWrap/>
            <w:vAlign w:val="center"/>
            <w:hideMark/>
          </w:tcPr>
          <w:p w14:paraId="0F6DCBF8"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290 </w:t>
            </w:r>
          </w:p>
        </w:tc>
        <w:tc>
          <w:tcPr>
            <w:tcW w:w="1133" w:type="dxa"/>
            <w:shd w:val="clear" w:color="auto" w:fill="auto"/>
            <w:noWrap/>
            <w:vAlign w:val="center"/>
            <w:hideMark/>
          </w:tcPr>
          <w:p w14:paraId="02369FDF"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25.39</w:t>
            </w:r>
          </w:p>
        </w:tc>
        <w:tc>
          <w:tcPr>
            <w:tcW w:w="1133" w:type="dxa"/>
            <w:tcBorders>
              <w:bottom w:val="single" w:sz="4" w:space="0" w:color="auto"/>
            </w:tcBorders>
            <w:vAlign w:val="center"/>
          </w:tcPr>
          <w:p w14:paraId="6B3E7CE4" w14:textId="5FB42893"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290 </w:t>
            </w:r>
          </w:p>
        </w:tc>
        <w:tc>
          <w:tcPr>
            <w:tcW w:w="1133" w:type="dxa"/>
            <w:shd w:val="clear" w:color="auto" w:fill="auto"/>
            <w:noWrap/>
            <w:vAlign w:val="center"/>
            <w:hideMark/>
          </w:tcPr>
          <w:p w14:paraId="049FD906" w14:textId="4543B99F"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24.99</w:t>
            </w:r>
          </w:p>
        </w:tc>
        <w:tc>
          <w:tcPr>
            <w:tcW w:w="1133" w:type="dxa"/>
            <w:tcBorders>
              <w:bottom w:val="single" w:sz="4" w:space="0" w:color="auto"/>
            </w:tcBorders>
            <w:vAlign w:val="center"/>
          </w:tcPr>
          <w:p w14:paraId="420E4D73" w14:textId="70E85176"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290 </w:t>
            </w:r>
          </w:p>
        </w:tc>
        <w:tc>
          <w:tcPr>
            <w:tcW w:w="1133" w:type="dxa"/>
            <w:shd w:val="clear" w:color="auto" w:fill="auto"/>
            <w:noWrap/>
            <w:vAlign w:val="center"/>
            <w:hideMark/>
          </w:tcPr>
          <w:p w14:paraId="035578B4" w14:textId="172B19EE"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23.11</w:t>
            </w:r>
          </w:p>
        </w:tc>
        <w:tc>
          <w:tcPr>
            <w:tcW w:w="1133" w:type="dxa"/>
            <w:tcBorders>
              <w:bottom w:val="single" w:sz="4" w:space="0" w:color="auto"/>
            </w:tcBorders>
            <w:vAlign w:val="center"/>
          </w:tcPr>
          <w:p w14:paraId="021D577D" w14:textId="5DC38A37" w:rsidR="00332E3F" w:rsidRPr="00332E3F"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290 </w:t>
            </w:r>
          </w:p>
        </w:tc>
        <w:tc>
          <w:tcPr>
            <w:tcW w:w="1134" w:type="dxa"/>
            <w:shd w:val="clear" w:color="auto" w:fill="auto"/>
            <w:noWrap/>
            <w:vAlign w:val="center"/>
            <w:hideMark/>
          </w:tcPr>
          <w:p w14:paraId="01043A5F" w14:textId="2ADA5FE4"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23.67</w:t>
            </w:r>
          </w:p>
        </w:tc>
      </w:tr>
      <w:tr w:rsidR="00B650F3" w:rsidRPr="00332E3F" w14:paraId="7105EB1C" w14:textId="77777777" w:rsidTr="00B650F3">
        <w:trPr>
          <w:trHeight w:val="187"/>
        </w:trPr>
        <w:tc>
          <w:tcPr>
            <w:tcW w:w="1133" w:type="dxa"/>
            <w:shd w:val="clear" w:color="auto" w:fill="auto"/>
            <w:noWrap/>
            <w:vAlign w:val="center"/>
            <w:hideMark/>
          </w:tcPr>
          <w:p w14:paraId="245DCF41"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300 </w:t>
            </w:r>
          </w:p>
        </w:tc>
        <w:tc>
          <w:tcPr>
            <w:tcW w:w="1133" w:type="dxa"/>
            <w:shd w:val="clear" w:color="000000" w:fill="FFC7CE"/>
            <w:noWrap/>
            <w:vAlign w:val="center"/>
            <w:hideMark/>
          </w:tcPr>
          <w:p w14:paraId="3DE4A904"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25.41</w:t>
            </w:r>
          </w:p>
        </w:tc>
        <w:tc>
          <w:tcPr>
            <w:tcW w:w="1133" w:type="dxa"/>
            <w:shd w:val="clear" w:color="auto" w:fill="auto"/>
            <w:vAlign w:val="center"/>
          </w:tcPr>
          <w:p w14:paraId="516DEAD9" w14:textId="1D857F46"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300 </w:t>
            </w:r>
          </w:p>
        </w:tc>
        <w:tc>
          <w:tcPr>
            <w:tcW w:w="1133" w:type="dxa"/>
            <w:shd w:val="clear" w:color="000000" w:fill="FFC7CE"/>
            <w:noWrap/>
            <w:vAlign w:val="center"/>
            <w:hideMark/>
          </w:tcPr>
          <w:p w14:paraId="0834D78C" w14:textId="52DD347F"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24.99</w:t>
            </w:r>
          </w:p>
        </w:tc>
        <w:tc>
          <w:tcPr>
            <w:tcW w:w="1133" w:type="dxa"/>
            <w:shd w:val="clear" w:color="auto" w:fill="auto"/>
            <w:vAlign w:val="center"/>
          </w:tcPr>
          <w:p w14:paraId="485556D3" w14:textId="1B8A1E2C"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300 </w:t>
            </w:r>
          </w:p>
        </w:tc>
        <w:tc>
          <w:tcPr>
            <w:tcW w:w="1133" w:type="dxa"/>
            <w:shd w:val="clear" w:color="000000" w:fill="FFC7CE"/>
            <w:noWrap/>
            <w:vAlign w:val="center"/>
            <w:hideMark/>
          </w:tcPr>
          <w:p w14:paraId="6E3DC835" w14:textId="541E2460"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23.12</w:t>
            </w:r>
          </w:p>
        </w:tc>
        <w:tc>
          <w:tcPr>
            <w:tcW w:w="1133" w:type="dxa"/>
            <w:shd w:val="clear" w:color="auto" w:fill="auto"/>
            <w:vAlign w:val="center"/>
          </w:tcPr>
          <w:p w14:paraId="5912D395" w14:textId="319A4D61"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300 </w:t>
            </w:r>
          </w:p>
        </w:tc>
        <w:tc>
          <w:tcPr>
            <w:tcW w:w="1134" w:type="dxa"/>
            <w:shd w:val="clear" w:color="000000" w:fill="FFC7CE"/>
            <w:noWrap/>
            <w:vAlign w:val="center"/>
            <w:hideMark/>
          </w:tcPr>
          <w:p w14:paraId="53369BDA" w14:textId="3117A313"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23.67</w:t>
            </w:r>
          </w:p>
        </w:tc>
      </w:tr>
      <w:tr w:rsidR="00B650F3" w:rsidRPr="00332E3F" w14:paraId="451EBF5E" w14:textId="77777777" w:rsidTr="00B650F3">
        <w:trPr>
          <w:trHeight w:val="187"/>
        </w:trPr>
        <w:tc>
          <w:tcPr>
            <w:tcW w:w="1133" w:type="dxa"/>
            <w:shd w:val="clear" w:color="auto" w:fill="auto"/>
            <w:noWrap/>
            <w:vAlign w:val="center"/>
            <w:hideMark/>
          </w:tcPr>
          <w:p w14:paraId="0B19871D"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310 </w:t>
            </w:r>
          </w:p>
        </w:tc>
        <w:tc>
          <w:tcPr>
            <w:tcW w:w="1133" w:type="dxa"/>
            <w:shd w:val="clear" w:color="000000" w:fill="FFC7CE"/>
            <w:noWrap/>
            <w:vAlign w:val="center"/>
            <w:hideMark/>
          </w:tcPr>
          <w:p w14:paraId="6D611369"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25.32</w:t>
            </w:r>
          </w:p>
        </w:tc>
        <w:tc>
          <w:tcPr>
            <w:tcW w:w="1133" w:type="dxa"/>
            <w:shd w:val="clear" w:color="auto" w:fill="auto"/>
            <w:vAlign w:val="center"/>
          </w:tcPr>
          <w:p w14:paraId="61EC54EC" w14:textId="25705B2D"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310 </w:t>
            </w:r>
          </w:p>
        </w:tc>
        <w:tc>
          <w:tcPr>
            <w:tcW w:w="1133" w:type="dxa"/>
            <w:shd w:val="clear" w:color="000000" w:fill="FFC7CE"/>
            <w:noWrap/>
            <w:vAlign w:val="center"/>
            <w:hideMark/>
          </w:tcPr>
          <w:p w14:paraId="4032A5F8" w14:textId="5ACEEA0B"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24.93</w:t>
            </w:r>
          </w:p>
        </w:tc>
        <w:tc>
          <w:tcPr>
            <w:tcW w:w="1133" w:type="dxa"/>
            <w:shd w:val="clear" w:color="auto" w:fill="auto"/>
            <w:vAlign w:val="center"/>
          </w:tcPr>
          <w:p w14:paraId="09BB2FC5" w14:textId="1CB42CAB"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310 </w:t>
            </w:r>
          </w:p>
        </w:tc>
        <w:tc>
          <w:tcPr>
            <w:tcW w:w="1133" w:type="dxa"/>
            <w:shd w:val="clear" w:color="000000" w:fill="FFC7CE"/>
            <w:noWrap/>
            <w:vAlign w:val="center"/>
            <w:hideMark/>
          </w:tcPr>
          <w:p w14:paraId="7215FAA0" w14:textId="26F9D0BE"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23.03</w:t>
            </w:r>
          </w:p>
        </w:tc>
        <w:tc>
          <w:tcPr>
            <w:tcW w:w="1133" w:type="dxa"/>
            <w:shd w:val="clear" w:color="auto" w:fill="auto"/>
            <w:vAlign w:val="center"/>
          </w:tcPr>
          <w:p w14:paraId="71950701" w14:textId="07973D36"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310 </w:t>
            </w:r>
          </w:p>
        </w:tc>
        <w:tc>
          <w:tcPr>
            <w:tcW w:w="1134" w:type="dxa"/>
            <w:shd w:val="clear" w:color="000000" w:fill="FFC7CE"/>
            <w:noWrap/>
            <w:vAlign w:val="center"/>
            <w:hideMark/>
          </w:tcPr>
          <w:p w14:paraId="503CBCAB" w14:textId="5EF2BDEB"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23.52</w:t>
            </w:r>
          </w:p>
        </w:tc>
      </w:tr>
      <w:tr w:rsidR="00B650F3" w:rsidRPr="00332E3F" w14:paraId="7E582FD3" w14:textId="77777777" w:rsidTr="00B650F3">
        <w:trPr>
          <w:trHeight w:val="187"/>
        </w:trPr>
        <w:tc>
          <w:tcPr>
            <w:tcW w:w="1133" w:type="dxa"/>
            <w:shd w:val="clear" w:color="auto" w:fill="auto"/>
            <w:noWrap/>
            <w:vAlign w:val="center"/>
            <w:hideMark/>
          </w:tcPr>
          <w:p w14:paraId="47A04B6B"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320 </w:t>
            </w:r>
          </w:p>
        </w:tc>
        <w:tc>
          <w:tcPr>
            <w:tcW w:w="1133" w:type="dxa"/>
            <w:shd w:val="clear" w:color="000000" w:fill="FFC7CE"/>
            <w:noWrap/>
            <w:vAlign w:val="center"/>
            <w:hideMark/>
          </w:tcPr>
          <w:p w14:paraId="6B7A32A4"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25.25</w:t>
            </w:r>
          </w:p>
        </w:tc>
        <w:tc>
          <w:tcPr>
            <w:tcW w:w="1133" w:type="dxa"/>
            <w:shd w:val="clear" w:color="auto" w:fill="auto"/>
            <w:vAlign w:val="center"/>
          </w:tcPr>
          <w:p w14:paraId="2E205F7E" w14:textId="62669068"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320 </w:t>
            </w:r>
          </w:p>
        </w:tc>
        <w:tc>
          <w:tcPr>
            <w:tcW w:w="1133" w:type="dxa"/>
            <w:shd w:val="clear" w:color="000000" w:fill="FFC7CE"/>
            <w:noWrap/>
            <w:vAlign w:val="center"/>
            <w:hideMark/>
          </w:tcPr>
          <w:p w14:paraId="49F5B790" w14:textId="3FC14F8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24.90</w:t>
            </w:r>
          </w:p>
        </w:tc>
        <w:tc>
          <w:tcPr>
            <w:tcW w:w="1133" w:type="dxa"/>
            <w:shd w:val="clear" w:color="auto" w:fill="auto"/>
            <w:vAlign w:val="center"/>
          </w:tcPr>
          <w:p w14:paraId="222D4EB3" w14:textId="472255D1"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320 </w:t>
            </w:r>
          </w:p>
        </w:tc>
        <w:tc>
          <w:tcPr>
            <w:tcW w:w="1133" w:type="dxa"/>
            <w:shd w:val="clear" w:color="000000" w:fill="FFC7CE"/>
            <w:noWrap/>
            <w:vAlign w:val="center"/>
            <w:hideMark/>
          </w:tcPr>
          <w:p w14:paraId="728FDE0F" w14:textId="4F1A831E"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22.85</w:t>
            </w:r>
          </w:p>
        </w:tc>
        <w:tc>
          <w:tcPr>
            <w:tcW w:w="1133" w:type="dxa"/>
            <w:shd w:val="clear" w:color="auto" w:fill="auto"/>
            <w:vAlign w:val="center"/>
          </w:tcPr>
          <w:p w14:paraId="4FC0992A" w14:textId="5013F238"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320 </w:t>
            </w:r>
          </w:p>
        </w:tc>
        <w:tc>
          <w:tcPr>
            <w:tcW w:w="1134" w:type="dxa"/>
            <w:shd w:val="clear" w:color="000000" w:fill="FFC7CE"/>
            <w:noWrap/>
            <w:vAlign w:val="center"/>
            <w:hideMark/>
          </w:tcPr>
          <w:p w14:paraId="1446E1FC" w14:textId="67D0C601"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23.08</w:t>
            </w:r>
          </w:p>
        </w:tc>
      </w:tr>
      <w:tr w:rsidR="00B650F3" w:rsidRPr="00332E3F" w14:paraId="791776B3" w14:textId="77777777" w:rsidTr="00B650F3">
        <w:trPr>
          <w:trHeight w:val="187"/>
        </w:trPr>
        <w:tc>
          <w:tcPr>
            <w:tcW w:w="1133" w:type="dxa"/>
            <w:shd w:val="clear" w:color="auto" w:fill="auto"/>
            <w:noWrap/>
            <w:vAlign w:val="center"/>
            <w:hideMark/>
          </w:tcPr>
          <w:p w14:paraId="182FA319"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330 </w:t>
            </w:r>
          </w:p>
        </w:tc>
        <w:tc>
          <w:tcPr>
            <w:tcW w:w="1133" w:type="dxa"/>
            <w:shd w:val="clear" w:color="000000" w:fill="FFC7CE"/>
            <w:noWrap/>
            <w:vAlign w:val="center"/>
            <w:hideMark/>
          </w:tcPr>
          <w:p w14:paraId="7690A9DB"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25.18</w:t>
            </w:r>
          </w:p>
        </w:tc>
        <w:tc>
          <w:tcPr>
            <w:tcW w:w="1133" w:type="dxa"/>
            <w:shd w:val="clear" w:color="auto" w:fill="auto"/>
            <w:vAlign w:val="center"/>
          </w:tcPr>
          <w:p w14:paraId="2AB8962C" w14:textId="13BED56D"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330 </w:t>
            </w:r>
          </w:p>
        </w:tc>
        <w:tc>
          <w:tcPr>
            <w:tcW w:w="1133" w:type="dxa"/>
            <w:shd w:val="clear" w:color="000000" w:fill="FFC7CE"/>
            <w:noWrap/>
            <w:vAlign w:val="center"/>
            <w:hideMark/>
          </w:tcPr>
          <w:p w14:paraId="26D1241B" w14:textId="1878616E"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24.85</w:t>
            </w:r>
          </w:p>
        </w:tc>
        <w:tc>
          <w:tcPr>
            <w:tcW w:w="1133" w:type="dxa"/>
            <w:shd w:val="clear" w:color="auto" w:fill="auto"/>
            <w:vAlign w:val="center"/>
          </w:tcPr>
          <w:p w14:paraId="5311B54E" w14:textId="0B430786"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330 </w:t>
            </w:r>
          </w:p>
        </w:tc>
        <w:tc>
          <w:tcPr>
            <w:tcW w:w="1133" w:type="dxa"/>
            <w:shd w:val="clear" w:color="000000" w:fill="FFC7CE"/>
            <w:noWrap/>
            <w:vAlign w:val="center"/>
            <w:hideMark/>
          </w:tcPr>
          <w:p w14:paraId="4062E8DD" w14:textId="71BFD84B"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22.63</w:t>
            </w:r>
          </w:p>
        </w:tc>
        <w:tc>
          <w:tcPr>
            <w:tcW w:w="1133" w:type="dxa"/>
            <w:shd w:val="clear" w:color="auto" w:fill="auto"/>
            <w:vAlign w:val="center"/>
          </w:tcPr>
          <w:p w14:paraId="3E70E599" w14:textId="284031A0"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330 </w:t>
            </w:r>
          </w:p>
        </w:tc>
        <w:tc>
          <w:tcPr>
            <w:tcW w:w="1134" w:type="dxa"/>
            <w:shd w:val="clear" w:color="000000" w:fill="FFC7CE"/>
            <w:noWrap/>
            <w:vAlign w:val="center"/>
            <w:hideMark/>
          </w:tcPr>
          <w:p w14:paraId="2D8C43F2" w14:textId="401A2232"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22.72</w:t>
            </w:r>
          </w:p>
        </w:tc>
      </w:tr>
      <w:tr w:rsidR="00B650F3" w:rsidRPr="00332E3F" w14:paraId="025AC31D" w14:textId="77777777" w:rsidTr="00B650F3">
        <w:trPr>
          <w:trHeight w:val="187"/>
        </w:trPr>
        <w:tc>
          <w:tcPr>
            <w:tcW w:w="1133" w:type="dxa"/>
            <w:shd w:val="clear" w:color="auto" w:fill="auto"/>
            <w:noWrap/>
            <w:vAlign w:val="center"/>
            <w:hideMark/>
          </w:tcPr>
          <w:p w14:paraId="14319E6D"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340 </w:t>
            </w:r>
          </w:p>
        </w:tc>
        <w:tc>
          <w:tcPr>
            <w:tcW w:w="1133" w:type="dxa"/>
            <w:shd w:val="clear" w:color="000000" w:fill="FFC7CE"/>
            <w:noWrap/>
            <w:vAlign w:val="center"/>
            <w:hideMark/>
          </w:tcPr>
          <w:p w14:paraId="4E977691"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25.10</w:t>
            </w:r>
          </w:p>
        </w:tc>
        <w:tc>
          <w:tcPr>
            <w:tcW w:w="1133" w:type="dxa"/>
            <w:shd w:val="clear" w:color="auto" w:fill="auto"/>
            <w:vAlign w:val="center"/>
          </w:tcPr>
          <w:p w14:paraId="0F18CA0D" w14:textId="1B0E82CD"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340 </w:t>
            </w:r>
          </w:p>
        </w:tc>
        <w:tc>
          <w:tcPr>
            <w:tcW w:w="1133" w:type="dxa"/>
            <w:shd w:val="clear" w:color="000000" w:fill="FFC7CE"/>
            <w:noWrap/>
            <w:vAlign w:val="center"/>
            <w:hideMark/>
          </w:tcPr>
          <w:p w14:paraId="23AC70A5" w14:textId="3E76DA80"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24.80</w:t>
            </w:r>
          </w:p>
        </w:tc>
        <w:tc>
          <w:tcPr>
            <w:tcW w:w="1133" w:type="dxa"/>
            <w:shd w:val="clear" w:color="auto" w:fill="auto"/>
            <w:vAlign w:val="center"/>
          </w:tcPr>
          <w:p w14:paraId="72181FF1" w14:textId="258455EE"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340 </w:t>
            </w:r>
          </w:p>
        </w:tc>
        <w:tc>
          <w:tcPr>
            <w:tcW w:w="1133" w:type="dxa"/>
            <w:shd w:val="clear" w:color="000000" w:fill="FFC7CE"/>
            <w:noWrap/>
            <w:vAlign w:val="center"/>
            <w:hideMark/>
          </w:tcPr>
          <w:p w14:paraId="296A26DC" w14:textId="2183C308"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22.41</w:t>
            </w:r>
          </w:p>
        </w:tc>
        <w:tc>
          <w:tcPr>
            <w:tcW w:w="1133" w:type="dxa"/>
            <w:shd w:val="clear" w:color="auto" w:fill="auto"/>
            <w:vAlign w:val="center"/>
          </w:tcPr>
          <w:p w14:paraId="036081A2" w14:textId="41BC9474"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340 </w:t>
            </w:r>
          </w:p>
        </w:tc>
        <w:tc>
          <w:tcPr>
            <w:tcW w:w="1134" w:type="dxa"/>
            <w:shd w:val="clear" w:color="000000" w:fill="FFC7CE"/>
            <w:noWrap/>
            <w:vAlign w:val="center"/>
            <w:hideMark/>
          </w:tcPr>
          <w:p w14:paraId="6861933F" w14:textId="730BAE73"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22.49</w:t>
            </w:r>
          </w:p>
        </w:tc>
      </w:tr>
      <w:tr w:rsidR="00B650F3" w:rsidRPr="00332E3F" w14:paraId="240F953D" w14:textId="77777777" w:rsidTr="00B650F3">
        <w:trPr>
          <w:trHeight w:val="187"/>
        </w:trPr>
        <w:tc>
          <w:tcPr>
            <w:tcW w:w="1133" w:type="dxa"/>
            <w:shd w:val="clear" w:color="auto" w:fill="auto"/>
            <w:noWrap/>
            <w:vAlign w:val="center"/>
            <w:hideMark/>
          </w:tcPr>
          <w:p w14:paraId="6EFBE03C"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350 </w:t>
            </w:r>
          </w:p>
        </w:tc>
        <w:tc>
          <w:tcPr>
            <w:tcW w:w="1133" w:type="dxa"/>
            <w:shd w:val="clear" w:color="000000" w:fill="FFC7CE"/>
            <w:noWrap/>
            <w:vAlign w:val="center"/>
            <w:hideMark/>
          </w:tcPr>
          <w:p w14:paraId="4FD6608C"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25.03</w:t>
            </w:r>
          </w:p>
        </w:tc>
        <w:tc>
          <w:tcPr>
            <w:tcW w:w="1133" w:type="dxa"/>
            <w:shd w:val="clear" w:color="auto" w:fill="auto"/>
            <w:vAlign w:val="center"/>
          </w:tcPr>
          <w:p w14:paraId="7CF0782D" w14:textId="16BCC1E6"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350 </w:t>
            </w:r>
          </w:p>
        </w:tc>
        <w:tc>
          <w:tcPr>
            <w:tcW w:w="1133" w:type="dxa"/>
            <w:shd w:val="clear" w:color="000000" w:fill="FFC7CE"/>
            <w:noWrap/>
            <w:vAlign w:val="center"/>
            <w:hideMark/>
          </w:tcPr>
          <w:p w14:paraId="6E42CA46" w14:textId="23E2D34D"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24.76</w:t>
            </w:r>
          </w:p>
        </w:tc>
        <w:tc>
          <w:tcPr>
            <w:tcW w:w="1133" w:type="dxa"/>
            <w:shd w:val="clear" w:color="auto" w:fill="auto"/>
            <w:vAlign w:val="center"/>
          </w:tcPr>
          <w:p w14:paraId="4A7BE55C" w14:textId="60E1526B"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350 </w:t>
            </w:r>
          </w:p>
        </w:tc>
        <w:tc>
          <w:tcPr>
            <w:tcW w:w="1133" w:type="dxa"/>
            <w:shd w:val="clear" w:color="000000" w:fill="FFC7CE"/>
            <w:noWrap/>
            <w:vAlign w:val="center"/>
            <w:hideMark/>
          </w:tcPr>
          <w:p w14:paraId="1356E375" w14:textId="1837D66B"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22.23</w:t>
            </w:r>
          </w:p>
        </w:tc>
        <w:tc>
          <w:tcPr>
            <w:tcW w:w="1133" w:type="dxa"/>
            <w:shd w:val="clear" w:color="auto" w:fill="auto"/>
            <w:vAlign w:val="center"/>
          </w:tcPr>
          <w:p w14:paraId="17A6DA36" w14:textId="7A97EAFF"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350 </w:t>
            </w:r>
          </w:p>
        </w:tc>
        <w:tc>
          <w:tcPr>
            <w:tcW w:w="1134" w:type="dxa"/>
            <w:shd w:val="clear" w:color="000000" w:fill="FFC7CE"/>
            <w:noWrap/>
            <w:vAlign w:val="center"/>
            <w:hideMark/>
          </w:tcPr>
          <w:p w14:paraId="0760B515" w14:textId="338C6A3B"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22.32</w:t>
            </w:r>
          </w:p>
        </w:tc>
      </w:tr>
      <w:tr w:rsidR="00B650F3" w:rsidRPr="00332E3F" w14:paraId="32513AD9" w14:textId="77777777" w:rsidTr="00B650F3">
        <w:trPr>
          <w:trHeight w:val="187"/>
        </w:trPr>
        <w:tc>
          <w:tcPr>
            <w:tcW w:w="1133" w:type="dxa"/>
            <w:shd w:val="clear" w:color="auto" w:fill="auto"/>
            <w:noWrap/>
            <w:vAlign w:val="center"/>
            <w:hideMark/>
          </w:tcPr>
          <w:p w14:paraId="04DCF7E4"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360 </w:t>
            </w:r>
          </w:p>
        </w:tc>
        <w:tc>
          <w:tcPr>
            <w:tcW w:w="1133" w:type="dxa"/>
            <w:shd w:val="clear" w:color="000000" w:fill="FFC7CE"/>
            <w:noWrap/>
            <w:vAlign w:val="center"/>
            <w:hideMark/>
          </w:tcPr>
          <w:p w14:paraId="2C1E982E"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24.98</w:t>
            </w:r>
          </w:p>
        </w:tc>
        <w:tc>
          <w:tcPr>
            <w:tcW w:w="1133" w:type="dxa"/>
            <w:shd w:val="clear" w:color="auto" w:fill="auto"/>
            <w:vAlign w:val="center"/>
          </w:tcPr>
          <w:p w14:paraId="057E584A" w14:textId="62675CB5"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360 </w:t>
            </w:r>
          </w:p>
        </w:tc>
        <w:tc>
          <w:tcPr>
            <w:tcW w:w="1133" w:type="dxa"/>
            <w:shd w:val="clear" w:color="000000" w:fill="FFC7CE"/>
            <w:noWrap/>
            <w:vAlign w:val="center"/>
            <w:hideMark/>
          </w:tcPr>
          <w:p w14:paraId="2CC0F8F3" w14:textId="1F203BB0"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24.72</w:t>
            </w:r>
          </w:p>
        </w:tc>
        <w:tc>
          <w:tcPr>
            <w:tcW w:w="1133" w:type="dxa"/>
            <w:shd w:val="clear" w:color="auto" w:fill="auto"/>
            <w:vAlign w:val="center"/>
          </w:tcPr>
          <w:p w14:paraId="389B2580" w14:textId="3F23AD3C"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360 </w:t>
            </w:r>
          </w:p>
        </w:tc>
        <w:tc>
          <w:tcPr>
            <w:tcW w:w="1133" w:type="dxa"/>
            <w:shd w:val="clear" w:color="000000" w:fill="FFC7CE"/>
            <w:noWrap/>
            <w:vAlign w:val="center"/>
            <w:hideMark/>
          </w:tcPr>
          <w:p w14:paraId="021B4CC3" w14:textId="1EC61FD3"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22.06</w:t>
            </w:r>
          </w:p>
        </w:tc>
        <w:tc>
          <w:tcPr>
            <w:tcW w:w="1133" w:type="dxa"/>
            <w:shd w:val="clear" w:color="auto" w:fill="auto"/>
            <w:vAlign w:val="center"/>
          </w:tcPr>
          <w:p w14:paraId="6F544C25" w14:textId="311F3611"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360 </w:t>
            </w:r>
          </w:p>
        </w:tc>
        <w:tc>
          <w:tcPr>
            <w:tcW w:w="1134" w:type="dxa"/>
            <w:shd w:val="clear" w:color="000000" w:fill="FFC7CE"/>
            <w:noWrap/>
            <w:vAlign w:val="center"/>
            <w:hideMark/>
          </w:tcPr>
          <w:p w14:paraId="6C5C7714" w14:textId="619ACECD"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22.19</w:t>
            </w:r>
          </w:p>
        </w:tc>
      </w:tr>
      <w:tr w:rsidR="00B650F3" w:rsidRPr="00332E3F" w14:paraId="0CEA8838" w14:textId="77777777" w:rsidTr="00B650F3">
        <w:trPr>
          <w:trHeight w:val="187"/>
        </w:trPr>
        <w:tc>
          <w:tcPr>
            <w:tcW w:w="1133" w:type="dxa"/>
            <w:shd w:val="clear" w:color="auto" w:fill="auto"/>
            <w:noWrap/>
            <w:vAlign w:val="center"/>
            <w:hideMark/>
          </w:tcPr>
          <w:p w14:paraId="714B55B2"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370 </w:t>
            </w:r>
          </w:p>
        </w:tc>
        <w:tc>
          <w:tcPr>
            <w:tcW w:w="1133" w:type="dxa"/>
            <w:shd w:val="clear" w:color="000000" w:fill="FFC7CE"/>
            <w:noWrap/>
            <w:vAlign w:val="center"/>
            <w:hideMark/>
          </w:tcPr>
          <w:p w14:paraId="722376B6"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24.93</w:t>
            </w:r>
          </w:p>
        </w:tc>
        <w:tc>
          <w:tcPr>
            <w:tcW w:w="1133" w:type="dxa"/>
            <w:shd w:val="clear" w:color="auto" w:fill="auto"/>
            <w:vAlign w:val="center"/>
          </w:tcPr>
          <w:p w14:paraId="38E6409B" w14:textId="325C88E3"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370 </w:t>
            </w:r>
          </w:p>
        </w:tc>
        <w:tc>
          <w:tcPr>
            <w:tcW w:w="1133" w:type="dxa"/>
            <w:shd w:val="clear" w:color="000000" w:fill="FFC7CE"/>
            <w:noWrap/>
            <w:vAlign w:val="center"/>
            <w:hideMark/>
          </w:tcPr>
          <w:p w14:paraId="558E176E" w14:textId="0990050F"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24.69</w:t>
            </w:r>
          </w:p>
        </w:tc>
        <w:tc>
          <w:tcPr>
            <w:tcW w:w="1133" w:type="dxa"/>
            <w:shd w:val="clear" w:color="auto" w:fill="auto"/>
            <w:vAlign w:val="center"/>
          </w:tcPr>
          <w:p w14:paraId="4DDCF27A" w14:textId="56B9B2E2"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370 </w:t>
            </w:r>
          </w:p>
        </w:tc>
        <w:tc>
          <w:tcPr>
            <w:tcW w:w="1133" w:type="dxa"/>
            <w:shd w:val="clear" w:color="000000" w:fill="FFC7CE"/>
            <w:noWrap/>
            <w:vAlign w:val="center"/>
            <w:hideMark/>
          </w:tcPr>
          <w:p w14:paraId="4725C5C8" w14:textId="22830E3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21.90</w:t>
            </w:r>
          </w:p>
        </w:tc>
        <w:tc>
          <w:tcPr>
            <w:tcW w:w="1133" w:type="dxa"/>
            <w:shd w:val="clear" w:color="auto" w:fill="auto"/>
            <w:vAlign w:val="center"/>
          </w:tcPr>
          <w:p w14:paraId="0AAD383E" w14:textId="156A06B7"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370 </w:t>
            </w:r>
          </w:p>
        </w:tc>
        <w:tc>
          <w:tcPr>
            <w:tcW w:w="1134" w:type="dxa"/>
            <w:shd w:val="clear" w:color="000000" w:fill="FFC7CE"/>
            <w:noWrap/>
            <w:vAlign w:val="center"/>
            <w:hideMark/>
          </w:tcPr>
          <w:p w14:paraId="0F2155F0" w14:textId="1323153E"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22.08</w:t>
            </w:r>
          </w:p>
        </w:tc>
      </w:tr>
      <w:tr w:rsidR="00B650F3" w:rsidRPr="00332E3F" w14:paraId="69CC44BD" w14:textId="77777777" w:rsidTr="00B650F3">
        <w:trPr>
          <w:trHeight w:val="187"/>
        </w:trPr>
        <w:tc>
          <w:tcPr>
            <w:tcW w:w="1133" w:type="dxa"/>
            <w:shd w:val="clear" w:color="auto" w:fill="auto"/>
            <w:noWrap/>
            <w:vAlign w:val="center"/>
            <w:hideMark/>
          </w:tcPr>
          <w:p w14:paraId="1C789062"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380 </w:t>
            </w:r>
          </w:p>
        </w:tc>
        <w:tc>
          <w:tcPr>
            <w:tcW w:w="1133" w:type="dxa"/>
            <w:shd w:val="clear" w:color="000000" w:fill="FFC7CE"/>
            <w:noWrap/>
            <w:vAlign w:val="center"/>
            <w:hideMark/>
          </w:tcPr>
          <w:p w14:paraId="5847B061"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24.89</w:t>
            </w:r>
          </w:p>
        </w:tc>
        <w:tc>
          <w:tcPr>
            <w:tcW w:w="1133" w:type="dxa"/>
            <w:shd w:val="clear" w:color="auto" w:fill="auto"/>
            <w:vAlign w:val="center"/>
          </w:tcPr>
          <w:p w14:paraId="3996055A" w14:textId="22FC2CFB"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380 </w:t>
            </w:r>
          </w:p>
        </w:tc>
        <w:tc>
          <w:tcPr>
            <w:tcW w:w="1133" w:type="dxa"/>
            <w:shd w:val="clear" w:color="000000" w:fill="FFC7CE"/>
            <w:noWrap/>
            <w:vAlign w:val="center"/>
            <w:hideMark/>
          </w:tcPr>
          <w:p w14:paraId="51465C98" w14:textId="3752382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24.67</w:t>
            </w:r>
          </w:p>
        </w:tc>
        <w:tc>
          <w:tcPr>
            <w:tcW w:w="1133" w:type="dxa"/>
            <w:shd w:val="clear" w:color="auto" w:fill="auto"/>
            <w:vAlign w:val="center"/>
          </w:tcPr>
          <w:p w14:paraId="62813EDA" w14:textId="2D106B02"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380 </w:t>
            </w:r>
          </w:p>
        </w:tc>
        <w:tc>
          <w:tcPr>
            <w:tcW w:w="1133" w:type="dxa"/>
            <w:shd w:val="clear" w:color="000000" w:fill="FFC7CE"/>
            <w:noWrap/>
            <w:vAlign w:val="center"/>
            <w:hideMark/>
          </w:tcPr>
          <w:p w14:paraId="135B0784" w14:textId="5E1FD29C"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21.77</w:t>
            </w:r>
          </w:p>
        </w:tc>
        <w:tc>
          <w:tcPr>
            <w:tcW w:w="1133" w:type="dxa"/>
            <w:shd w:val="clear" w:color="auto" w:fill="auto"/>
            <w:vAlign w:val="center"/>
          </w:tcPr>
          <w:p w14:paraId="44BA9148" w14:textId="1F905A79"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380 </w:t>
            </w:r>
          </w:p>
        </w:tc>
        <w:tc>
          <w:tcPr>
            <w:tcW w:w="1134" w:type="dxa"/>
            <w:shd w:val="clear" w:color="000000" w:fill="FFC7CE"/>
            <w:noWrap/>
            <w:vAlign w:val="center"/>
            <w:hideMark/>
          </w:tcPr>
          <w:p w14:paraId="263C13B1" w14:textId="4EBEE9AE"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21.99</w:t>
            </w:r>
          </w:p>
        </w:tc>
      </w:tr>
      <w:tr w:rsidR="00B650F3" w:rsidRPr="00332E3F" w14:paraId="3DAF35D2" w14:textId="77777777" w:rsidTr="00B650F3">
        <w:trPr>
          <w:trHeight w:val="187"/>
        </w:trPr>
        <w:tc>
          <w:tcPr>
            <w:tcW w:w="1133" w:type="dxa"/>
            <w:shd w:val="clear" w:color="auto" w:fill="auto"/>
            <w:noWrap/>
            <w:vAlign w:val="center"/>
            <w:hideMark/>
          </w:tcPr>
          <w:p w14:paraId="5C7605E3"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390 </w:t>
            </w:r>
          </w:p>
        </w:tc>
        <w:tc>
          <w:tcPr>
            <w:tcW w:w="1133" w:type="dxa"/>
            <w:shd w:val="clear" w:color="000000" w:fill="FFC7CE"/>
            <w:noWrap/>
            <w:vAlign w:val="center"/>
            <w:hideMark/>
          </w:tcPr>
          <w:p w14:paraId="36CCBFA4"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24.86</w:t>
            </w:r>
          </w:p>
        </w:tc>
        <w:tc>
          <w:tcPr>
            <w:tcW w:w="1133" w:type="dxa"/>
            <w:shd w:val="clear" w:color="auto" w:fill="auto"/>
            <w:vAlign w:val="center"/>
          </w:tcPr>
          <w:p w14:paraId="0ED21161" w14:textId="3F565BB8"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390 </w:t>
            </w:r>
          </w:p>
        </w:tc>
        <w:tc>
          <w:tcPr>
            <w:tcW w:w="1133" w:type="dxa"/>
            <w:shd w:val="clear" w:color="000000" w:fill="FFC7CE"/>
            <w:noWrap/>
            <w:vAlign w:val="center"/>
            <w:hideMark/>
          </w:tcPr>
          <w:p w14:paraId="67E0B8D0" w14:textId="1EF96521"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24.65</w:t>
            </w:r>
          </w:p>
        </w:tc>
        <w:tc>
          <w:tcPr>
            <w:tcW w:w="1133" w:type="dxa"/>
            <w:shd w:val="clear" w:color="auto" w:fill="auto"/>
            <w:vAlign w:val="center"/>
          </w:tcPr>
          <w:p w14:paraId="41B1BD23" w14:textId="69E5FC92"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390 </w:t>
            </w:r>
          </w:p>
        </w:tc>
        <w:tc>
          <w:tcPr>
            <w:tcW w:w="1133" w:type="dxa"/>
            <w:shd w:val="clear" w:color="000000" w:fill="FFC7CE"/>
            <w:noWrap/>
            <w:vAlign w:val="center"/>
            <w:hideMark/>
          </w:tcPr>
          <w:p w14:paraId="331EF348" w14:textId="6AD7482A"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21.65</w:t>
            </w:r>
          </w:p>
        </w:tc>
        <w:tc>
          <w:tcPr>
            <w:tcW w:w="1133" w:type="dxa"/>
            <w:shd w:val="clear" w:color="auto" w:fill="auto"/>
            <w:vAlign w:val="center"/>
          </w:tcPr>
          <w:p w14:paraId="560B8940" w14:textId="7FEB8C13"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390 </w:t>
            </w:r>
          </w:p>
        </w:tc>
        <w:tc>
          <w:tcPr>
            <w:tcW w:w="1134" w:type="dxa"/>
            <w:shd w:val="clear" w:color="000000" w:fill="FFC7CE"/>
            <w:noWrap/>
            <w:vAlign w:val="center"/>
            <w:hideMark/>
          </w:tcPr>
          <w:p w14:paraId="4567E454" w14:textId="5B78F7D5"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21.92</w:t>
            </w:r>
          </w:p>
        </w:tc>
      </w:tr>
      <w:tr w:rsidR="00B650F3" w:rsidRPr="00332E3F" w14:paraId="5B08072B" w14:textId="77777777" w:rsidTr="00B650F3">
        <w:trPr>
          <w:trHeight w:val="187"/>
        </w:trPr>
        <w:tc>
          <w:tcPr>
            <w:tcW w:w="1133" w:type="dxa"/>
            <w:shd w:val="clear" w:color="auto" w:fill="auto"/>
            <w:noWrap/>
            <w:vAlign w:val="center"/>
            <w:hideMark/>
          </w:tcPr>
          <w:p w14:paraId="05B081D3"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400 </w:t>
            </w:r>
          </w:p>
        </w:tc>
        <w:tc>
          <w:tcPr>
            <w:tcW w:w="1133" w:type="dxa"/>
            <w:shd w:val="clear" w:color="000000" w:fill="FFC7CE"/>
            <w:noWrap/>
            <w:vAlign w:val="center"/>
            <w:hideMark/>
          </w:tcPr>
          <w:p w14:paraId="5F712888"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24.82</w:t>
            </w:r>
          </w:p>
        </w:tc>
        <w:tc>
          <w:tcPr>
            <w:tcW w:w="1133" w:type="dxa"/>
            <w:shd w:val="clear" w:color="auto" w:fill="auto"/>
            <w:vAlign w:val="center"/>
          </w:tcPr>
          <w:p w14:paraId="65E4B4FF" w14:textId="6F098712" w:rsidR="00332E3F" w:rsidRPr="008F05F6" w:rsidRDefault="00332E3F" w:rsidP="00332E3F">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400 </w:t>
            </w:r>
          </w:p>
        </w:tc>
        <w:tc>
          <w:tcPr>
            <w:tcW w:w="1133" w:type="dxa"/>
            <w:shd w:val="clear" w:color="000000" w:fill="FFC7CE"/>
            <w:noWrap/>
            <w:vAlign w:val="center"/>
            <w:hideMark/>
          </w:tcPr>
          <w:p w14:paraId="132CE20B" w14:textId="5E41040D"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24.63</w:t>
            </w:r>
          </w:p>
        </w:tc>
        <w:tc>
          <w:tcPr>
            <w:tcW w:w="1133" w:type="dxa"/>
            <w:shd w:val="clear" w:color="auto" w:fill="auto"/>
            <w:vAlign w:val="center"/>
          </w:tcPr>
          <w:p w14:paraId="72637ED9" w14:textId="37176CDE"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400 </w:t>
            </w:r>
          </w:p>
        </w:tc>
        <w:tc>
          <w:tcPr>
            <w:tcW w:w="1133" w:type="dxa"/>
            <w:shd w:val="clear" w:color="000000" w:fill="FFC7CE"/>
            <w:noWrap/>
            <w:vAlign w:val="center"/>
            <w:hideMark/>
          </w:tcPr>
          <w:p w14:paraId="3BE88468" w14:textId="57F3F8E3"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21.55</w:t>
            </w:r>
          </w:p>
        </w:tc>
        <w:tc>
          <w:tcPr>
            <w:tcW w:w="1133" w:type="dxa"/>
            <w:shd w:val="clear" w:color="auto" w:fill="auto"/>
            <w:vAlign w:val="center"/>
          </w:tcPr>
          <w:p w14:paraId="1189FE05" w14:textId="0A69B6FB"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400 </w:t>
            </w:r>
          </w:p>
        </w:tc>
        <w:tc>
          <w:tcPr>
            <w:tcW w:w="1134" w:type="dxa"/>
            <w:shd w:val="clear" w:color="000000" w:fill="FFC7CE"/>
            <w:noWrap/>
            <w:vAlign w:val="center"/>
            <w:hideMark/>
          </w:tcPr>
          <w:p w14:paraId="622C5D66" w14:textId="0DB15F0E"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21.86</w:t>
            </w:r>
          </w:p>
        </w:tc>
      </w:tr>
      <w:tr w:rsidR="00B650F3" w:rsidRPr="00332E3F" w14:paraId="0ABD59FC" w14:textId="77777777" w:rsidTr="00B650F3">
        <w:trPr>
          <w:trHeight w:val="187"/>
        </w:trPr>
        <w:tc>
          <w:tcPr>
            <w:tcW w:w="1133" w:type="dxa"/>
            <w:shd w:val="clear" w:color="auto" w:fill="auto"/>
            <w:noWrap/>
            <w:vAlign w:val="center"/>
            <w:hideMark/>
          </w:tcPr>
          <w:p w14:paraId="5E07D2CA"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410 </w:t>
            </w:r>
          </w:p>
        </w:tc>
        <w:tc>
          <w:tcPr>
            <w:tcW w:w="1133" w:type="dxa"/>
            <w:shd w:val="clear" w:color="000000" w:fill="FFC7CE"/>
            <w:noWrap/>
            <w:vAlign w:val="center"/>
            <w:hideMark/>
          </w:tcPr>
          <w:p w14:paraId="6D2E64E0"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24.79</w:t>
            </w:r>
          </w:p>
        </w:tc>
        <w:tc>
          <w:tcPr>
            <w:tcW w:w="1133" w:type="dxa"/>
            <w:shd w:val="clear" w:color="auto" w:fill="auto"/>
            <w:vAlign w:val="center"/>
          </w:tcPr>
          <w:p w14:paraId="3B2D0831" w14:textId="5B8FA696"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410 </w:t>
            </w:r>
          </w:p>
        </w:tc>
        <w:tc>
          <w:tcPr>
            <w:tcW w:w="1133" w:type="dxa"/>
            <w:shd w:val="clear" w:color="000000" w:fill="C6EFCE"/>
            <w:noWrap/>
            <w:vAlign w:val="center"/>
            <w:hideMark/>
          </w:tcPr>
          <w:p w14:paraId="27E0C8E2" w14:textId="22D5776E"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24.62</w:t>
            </w:r>
          </w:p>
        </w:tc>
        <w:tc>
          <w:tcPr>
            <w:tcW w:w="1133" w:type="dxa"/>
            <w:shd w:val="clear" w:color="auto" w:fill="auto"/>
            <w:vAlign w:val="center"/>
          </w:tcPr>
          <w:p w14:paraId="7FDBA838" w14:textId="18B855D8"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410 </w:t>
            </w:r>
          </w:p>
        </w:tc>
        <w:tc>
          <w:tcPr>
            <w:tcW w:w="1133" w:type="dxa"/>
            <w:shd w:val="clear" w:color="000000" w:fill="FFC7CE"/>
            <w:noWrap/>
            <w:vAlign w:val="center"/>
            <w:hideMark/>
          </w:tcPr>
          <w:p w14:paraId="758741F7" w14:textId="2864D5B8"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21.46</w:t>
            </w:r>
          </w:p>
        </w:tc>
        <w:tc>
          <w:tcPr>
            <w:tcW w:w="1133" w:type="dxa"/>
            <w:shd w:val="clear" w:color="auto" w:fill="auto"/>
            <w:vAlign w:val="center"/>
          </w:tcPr>
          <w:p w14:paraId="19B3F856" w14:textId="149D7B40"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410 </w:t>
            </w:r>
          </w:p>
        </w:tc>
        <w:tc>
          <w:tcPr>
            <w:tcW w:w="1134" w:type="dxa"/>
            <w:shd w:val="clear" w:color="000000" w:fill="FFC7CE"/>
            <w:noWrap/>
            <w:vAlign w:val="center"/>
            <w:hideMark/>
          </w:tcPr>
          <w:p w14:paraId="60FAA5F4" w14:textId="381CA2DF"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21.81</w:t>
            </w:r>
          </w:p>
        </w:tc>
      </w:tr>
      <w:tr w:rsidR="00B650F3" w:rsidRPr="00332E3F" w14:paraId="7FECE42A" w14:textId="77777777" w:rsidTr="00B650F3">
        <w:trPr>
          <w:trHeight w:val="187"/>
        </w:trPr>
        <w:tc>
          <w:tcPr>
            <w:tcW w:w="1133" w:type="dxa"/>
            <w:shd w:val="clear" w:color="auto" w:fill="auto"/>
            <w:noWrap/>
            <w:vAlign w:val="center"/>
            <w:hideMark/>
          </w:tcPr>
          <w:p w14:paraId="1D31D1F2"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420 </w:t>
            </w:r>
          </w:p>
        </w:tc>
        <w:tc>
          <w:tcPr>
            <w:tcW w:w="1133" w:type="dxa"/>
            <w:shd w:val="clear" w:color="000000" w:fill="FFC7CE"/>
            <w:noWrap/>
            <w:vAlign w:val="center"/>
            <w:hideMark/>
          </w:tcPr>
          <w:p w14:paraId="1B4FE9A3"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24.78</w:t>
            </w:r>
          </w:p>
        </w:tc>
        <w:tc>
          <w:tcPr>
            <w:tcW w:w="1133" w:type="dxa"/>
            <w:shd w:val="clear" w:color="auto" w:fill="auto"/>
            <w:vAlign w:val="center"/>
          </w:tcPr>
          <w:p w14:paraId="1FBF2656" w14:textId="30F6BBCF"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420 </w:t>
            </w:r>
          </w:p>
        </w:tc>
        <w:tc>
          <w:tcPr>
            <w:tcW w:w="1133" w:type="dxa"/>
            <w:shd w:val="clear" w:color="000000" w:fill="C6EFCE"/>
            <w:noWrap/>
            <w:vAlign w:val="center"/>
            <w:hideMark/>
          </w:tcPr>
          <w:p w14:paraId="63C2D8F2" w14:textId="06FE872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24.61</w:t>
            </w:r>
          </w:p>
        </w:tc>
        <w:tc>
          <w:tcPr>
            <w:tcW w:w="1133" w:type="dxa"/>
            <w:shd w:val="clear" w:color="auto" w:fill="auto"/>
            <w:vAlign w:val="center"/>
          </w:tcPr>
          <w:p w14:paraId="07716F43" w14:textId="72C20719"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420 </w:t>
            </w:r>
          </w:p>
        </w:tc>
        <w:tc>
          <w:tcPr>
            <w:tcW w:w="1133" w:type="dxa"/>
            <w:shd w:val="clear" w:color="000000" w:fill="FFC7CE"/>
            <w:noWrap/>
            <w:vAlign w:val="center"/>
            <w:hideMark/>
          </w:tcPr>
          <w:p w14:paraId="4509A7BC" w14:textId="0B7E6D6F"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21.37</w:t>
            </w:r>
          </w:p>
        </w:tc>
        <w:tc>
          <w:tcPr>
            <w:tcW w:w="1133" w:type="dxa"/>
            <w:shd w:val="clear" w:color="auto" w:fill="auto"/>
            <w:vAlign w:val="center"/>
          </w:tcPr>
          <w:p w14:paraId="58A6E644" w14:textId="788E0556"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420 </w:t>
            </w:r>
          </w:p>
        </w:tc>
        <w:tc>
          <w:tcPr>
            <w:tcW w:w="1134" w:type="dxa"/>
            <w:shd w:val="clear" w:color="000000" w:fill="FFC7CE"/>
            <w:noWrap/>
            <w:vAlign w:val="center"/>
            <w:hideMark/>
          </w:tcPr>
          <w:p w14:paraId="1E74BFC0" w14:textId="66F8DC15"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21.76</w:t>
            </w:r>
          </w:p>
        </w:tc>
      </w:tr>
      <w:tr w:rsidR="00B650F3" w:rsidRPr="00332E3F" w14:paraId="35A01A27" w14:textId="77777777" w:rsidTr="00B650F3">
        <w:trPr>
          <w:trHeight w:val="187"/>
        </w:trPr>
        <w:tc>
          <w:tcPr>
            <w:tcW w:w="1133" w:type="dxa"/>
            <w:shd w:val="clear" w:color="auto" w:fill="auto"/>
            <w:noWrap/>
            <w:vAlign w:val="center"/>
            <w:hideMark/>
          </w:tcPr>
          <w:p w14:paraId="3DFA2109"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430 </w:t>
            </w:r>
          </w:p>
        </w:tc>
        <w:tc>
          <w:tcPr>
            <w:tcW w:w="1133" w:type="dxa"/>
            <w:shd w:val="clear" w:color="000000" w:fill="FFC7CE"/>
            <w:noWrap/>
            <w:vAlign w:val="center"/>
            <w:hideMark/>
          </w:tcPr>
          <w:p w14:paraId="3FD220D3"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24.76</w:t>
            </w:r>
          </w:p>
        </w:tc>
        <w:tc>
          <w:tcPr>
            <w:tcW w:w="1133" w:type="dxa"/>
            <w:shd w:val="clear" w:color="auto" w:fill="auto"/>
            <w:vAlign w:val="center"/>
          </w:tcPr>
          <w:p w14:paraId="286A1B08" w14:textId="048FBC95"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430 </w:t>
            </w:r>
          </w:p>
        </w:tc>
        <w:tc>
          <w:tcPr>
            <w:tcW w:w="1133" w:type="dxa"/>
            <w:shd w:val="clear" w:color="000000" w:fill="C6EFCE"/>
            <w:noWrap/>
            <w:vAlign w:val="center"/>
            <w:hideMark/>
          </w:tcPr>
          <w:p w14:paraId="7B420E39" w14:textId="542EF0C8"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24.60</w:t>
            </w:r>
          </w:p>
        </w:tc>
        <w:tc>
          <w:tcPr>
            <w:tcW w:w="1133" w:type="dxa"/>
            <w:shd w:val="clear" w:color="auto" w:fill="auto"/>
            <w:vAlign w:val="center"/>
          </w:tcPr>
          <w:p w14:paraId="3B298BF8" w14:textId="18973CCD"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430 </w:t>
            </w:r>
          </w:p>
        </w:tc>
        <w:tc>
          <w:tcPr>
            <w:tcW w:w="1133" w:type="dxa"/>
            <w:shd w:val="clear" w:color="000000" w:fill="FFC7CE"/>
            <w:noWrap/>
            <w:vAlign w:val="center"/>
            <w:hideMark/>
          </w:tcPr>
          <w:p w14:paraId="30289D2A" w14:textId="7CF7B99E"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21.29</w:t>
            </w:r>
          </w:p>
        </w:tc>
        <w:tc>
          <w:tcPr>
            <w:tcW w:w="1133" w:type="dxa"/>
            <w:shd w:val="clear" w:color="auto" w:fill="auto"/>
            <w:vAlign w:val="center"/>
          </w:tcPr>
          <w:p w14:paraId="4E38F71C" w14:textId="7B6FB231"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430 </w:t>
            </w:r>
          </w:p>
        </w:tc>
        <w:tc>
          <w:tcPr>
            <w:tcW w:w="1134" w:type="dxa"/>
            <w:shd w:val="clear" w:color="000000" w:fill="FFC7CE"/>
            <w:noWrap/>
            <w:vAlign w:val="center"/>
            <w:hideMark/>
          </w:tcPr>
          <w:p w14:paraId="212222DC" w14:textId="0CFA0E52"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21.73</w:t>
            </w:r>
          </w:p>
        </w:tc>
      </w:tr>
      <w:tr w:rsidR="00B650F3" w:rsidRPr="00332E3F" w14:paraId="1E8EC3E2" w14:textId="77777777" w:rsidTr="00B650F3">
        <w:trPr>
          <w:trHeight w:val="187"/>
        </w:trPr>
        <w:tc>
          <w:tcPr>
            <w:tcW w:w="1133" w:type="dxa"/>
            <w:shd w:val="clear" w:color="auto" w:fill="auto"/>
            <w:noWrap/>
            <w:vAlign w:val="center"/>
            <w:hideMark/>
          </w:tcPr>
          <w:p w14:paraId="5A1827E7"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440 </w:t>
            </w:r>
          </w:p>
        </w:tc>
        <w:tc>
          <w:tcPr>
            <w:tcW w:w="1133" w:type="dxa"/>
            <w:shd w:val="clear" w:color="000000" w:fill="FFC7CE"/>
            <w:noWrap/>
            <w:vAlign w:val="center"/>
            <w:hideMark/>
          </w:tcPr>
          <w:p w14:paraId="6BBFABAC"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24.74</w:t>
            </w:r>
          </w:p>
        </w:tc>
        <w:tc>
          <w:tcPr>
            <w:tcW w:w="1133" w:type="dxa"/>
            <w:shd w:val="clear" w:color="auto" w:fill="auto"/>
            <w:vAlign w:val="center"/>
          </w:tcPr>
          <w:p w14:paraId="3864786E" w14:textId="19426571"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440 </w:t>
            </w:r>
          </w:p>
        </w:tc>
        <w:tc>
          <w:tcPr>
            <w:tcW w:w="1133" w:type="dxa"/>
            <w:shd w:val="clear" w:color="000000" w:fill="C6EFCE"/>
            <w:noWrap/>
            <w:vAlign w:val="center"/>
            <w:hideMark/>
          </w:tcPr>
          <w:p w14:paraId="3329CEC2" w14:textId="2700FB7F"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24.59</w:t>
            </w:r>
          </w:p>
        </w:tc>
        <w:tc>
          <w:tcPr>
            <w:tcW w:w="1133" w:type="dxa"/>
            <w:shd w:val="clear" w:color="auto" w:fill="auto"/>
            <w:vAlign w:val="center"/>
          </w:tcPr>
          <w:p w14:paraId="3B0853A5" w14:textId="7D043B8B"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440 </w:t>
            </w:r>
          </w:p>
        </w:tc>
        <w:tc>
          <w:tcPr>
            <w:tcW w:w="1133" w:type="dxa"/>
            <w:shd w:val="clear" w:color="000000" w:fill="FFC7CE"/>
            <w:noWrap/>
            <w:vAlign w:val="center"/>
            <w:hideMark/>
          </w:tcPr>
          <w:p w14:paraId="65EDCA42" w14:textId="731755A8"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21.23</w:t>
            </w:r>
          </w:p>
        </w:tc>
        <w:tc>
          <w:tcPr>
            <w:tcW w:w="1133" w:type="dxa"/>
            <w:shd w:val="clear" w:color="auto" w:fill="auto"/>
            <w:vAlign w:val="center"/>
          </w:tcPr>
          <w:p w14:paraId="3D406B8D" w14:textId="07140F0B"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440 </w:t>
            </w:r>
          </w:p>
        </w:tc>
        <w:tc>
          <w:tcPr>
            <w:tcW w:w="1134" w:type="dxa"/>
            <w:shd w:val="clear" w:color="000000" w:fill="FFC7CE"/>
            <w:noWrap/>
            <w:vAlign w:val="center"/>
            <w:hideMark/>
          </w:tcPr>
          <w:p w14:paraId="6E752163" w14:textId="6A7785F0"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21.69</w:t>
            </w:r>
          </w:p>
        </w:tc>
      </w:tr>
      <w:tr w:rsidR="00B650F3" w:rsidRPr="00332E3F" w14:paraId="608CBAD7" w14:textId="77777777" w:rsidTr="00B650F3">
        <w:trPr>
          <w:trHeight w:val="187"/>
        </w:trPr>
        <w:tc>
          <w:tcPr>
            <w:tcW w:w="1133" w:type="dxa"/>
            <w:shd w:val="clear" w:color="auto" w:fill="auto"/>
            <w:noWrap/>
            <w:vAlign w:val="center"/>
            <w:hideMark/>
          </w:tcPr>
          <w:p w14:paraId="65FD84C0"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450 </w:t>
            </w:r>
          </w:p>
        </w:tc>
        <w:tc>
          <w:tcPr>
            <w:tcW w:w="1133" w:type="dxa"/>
            <w:shd w:val="clear" w:color="000000" w:fill="FFC7CE"/>
            <w:noWrap/>
            <w:vAlign w:val="center"/>
            <w:hideMark/>
          </w:tcPr>
          <w:p w14:paraId="49DA96D0" w14:textId="777777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24.73</w:t>
            </w:r>
          </w:p>
        </w:tc>
        <w:tc>
          <w:tcPr>
            <w:tcW w:w="1133" w:type="dxa"/>
            <w:shd w:val="clear" w:color="auto" w:fill="auto"/>
            <w:vAlign w:val="center"/>
          </w:tcPr>
          <w:p w14:paraId="47DAE673" w14:textId="233A5434"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450 </w:t>
            </w:r>
          </w:p>
        </w:tc>
        <w:tc>
          <w:tcPr>
            <w:tcW w:w="1133" w:type="dxa"/>
            <w:shd w:val="clear" w:color="000000" w:fill="C6EFCE"/>
            <w:noWrap/>
            <w:vAlign w:val="center"/>
            <w:hideMark/>
          </w:tcPr>
          <w:p w14:paraId="61D873F7" w14:textId="4E106633"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24.58</w:t>
            </w:r>
          </w:p>
        </w:tc>
        <w:tc>
          <w:tcPr>
            <w:tcW w:w="1133" w:type="dxa"/>
            <w:shd w:val="clear" w:color="auto" w:fill="auto"/>
            <w:vAlign w:val="center"/>
          </w:tcPr>
          <w:p w14:paraId="78B26DF8" w14:textId="266D30BE"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450 </w:t>
            </w:r>
          </w:p>
        </w:tc>
        <w:tc>
          <w:tcPr>
            <w:tcW w:w="1133" w:type="dxa"/>
            <w:shd w:val="clear" w:color="000000" w:fill="FFC7CE"/>
            <w:noWrap/>
            <w:vAlign w:val="center"/>
            <w:hideMark/>
          </w:tcPr>
          <w:p w14:paraId="47E5B2BB" w14:textId="2314185F"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21.16</w:t>
            </w:r>
          </w:p>
        </w:tc>
        <w:tc>
          <w:tcPr>
            <w:tcW w:w="1133" w:type="dxa"/>
            <w:shd w:val="clear" w:color="auto" w:fill="auto"/>
            <w:vAlign w:val="center"/>
          </w:tcPr>
          <w:p w14:paraId="7CBDEF2C" w14:textId="2791DB9C"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450 </w:t>
            </w:r>
          </w:p>
        </w:tc>
        <w:tc>
          <w:tcPr>
            <w:tcW w:w="1134" w:type="dxa"/>
            <w:shd w:val="clear" w:color="000000" w:fill="FFC7CE"/>
            <w:noWrap/>
            <w:vAlign w:val="center"/>
            <w:hideMark/>
          </w:tcPr>
          <w:p w14:paraId="52068E44" w14:textId="4E08937C"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21.66</w:t>
            </w:r>
          </w:p>
        </w:tc>
      </w:tr>
      <w:tr w:rsidR="00B650F3" w:rsidRPr="00332E3F" w14:paraId="49AFDBDA" w14:textId="77777777" w:rsidTr="00B650F3">
        <w:trPr>
          <w:trHeight w:val="187"/>
        </w:trPr>
        <w:tc>
          <w:tcPr>
            <w:tcW w:w="1133" w:type="dxa"/>
            <w:shd w:val="clear" w:color="auto" w:fill="auto"/>
            <w:noWrap/>
            <w:vAlign w:val="center"/>
            <w:hideMark/>
          </w:tcPr>
          <w:p w14:paraId="11E8B8C7"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460 </w:t>
            </w:r>
          </w:p>
        </w:tc>
        <w:tc>
          <w:tcPr>
            <w:tcW w:w="1133" w:type="dxa"/>
            <w:shd w:val="clear" w:color="000000" w:fill="C6EFCE"/>
            <w:noWrap/>
            <w:vAlign w:val="center"/>
            <w:hideMark/>
          </w:tcPr>
          <w:p w14:paraId="280568A3"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24.73</w:t>
            </w:r>
          </w:p>
        </w:tc>
        <w:tc>
          <w:tcPr>
            <w:tcW w:w="1133" w:type="dxa"/>
            <w:shd w:val="clear" w:color="auto" w:fill="auto"/>
            <w:vAlign w:val="center"/>
          </w:tcPr>
          <w:p w14:paraId="0EAB8CB7" w14:textId="0FBD128E"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460 </w:t>
            </w:r>
          </w:p>
        </w:tc>
        <w:tc>
          <w:tcPr>
            <w:tcW w:w="1133" w:type="dxa"/>
            <w:shd w:val="clear" w:color="000000" w:fill="C6EFCE"/>
            <w:noWrap/>
            <w:vAlign w:val="center"/>
            <w:hideMark/>
          </w:tcPr>
          <w:p w14:paraId="728BED7C" w14:textId="7E96AAFC"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24.57</w:t>
            </w:r>
          </w:p>
        </w:tc>
        <w:tc>
          <w:tcPr>
            <w:tcW w:w="1133" w:type="dxa"/>
            <w:shd w:val="clear" w:color="auto" w:fill="auto"/>
            <w:vAlign w:val="center"/>
          </w:tcPr>
          <w:p w14:paraId="407CE804" w14:textId="45F3BC92"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460 </w:t>
            </w:r>
          </w:p>
        </w:tc>
        <w:tc>
          <w:tcPr>
            <w:tcW w:w="1133" w:type="dxa"/>
            <w:shd w:val="clear" w:color="000000" w:fill="FFC7CE"/>
            <w:noWrap/>
            <w:vAlign w:val="center"/>
            <w:hideMark/>
          </w:tcPr>
          <w:p w14:paraId="7D2297B1" w14:textId="4149C92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21.11</w:t>
            </w:r>
          </w:p>
        </w:tc>
        <w:tc>
          <w:tcPr>
            <w:tcW w:w="1133" w:type="dxa"/>
            <w:shd w:val="clear" w:color="auto" w:fill="auto"/>
            <w:vAlign w:val="center"/>
          </w:tcPr>
          <w:p w14:paraId="53B7F4CE" w14:textId="21A2B582"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460 </w:t>
            </w:r>
          </w:p>
        </w:tc>
        <w:tc>
          <w:tcPr>
            <w:tcW w:w="1134" w:type="dxa"/>
            <w:shd w:val="clear" w:color="000000" w:fill="FFC7CE"/>
            <w:noWrap/>
            <w:vAlign w:val="center"/>
            <w:hideMark/>
          </w:tcPr>
          <w:p w14:paraId="33226600" w14:textId="68F35752"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21.64</w:t>
            </w:r>
          </w:p>
        </w:tc>
      </w:tr>
      <w:tr w:rsidR="00B650F3" w:rsidRPr="00332E3F" w14:paraId="276693CF" w14:textId="77777777" w:rsidTr="00B650F3">
        <w:trPr>
          <w:trHeight w:val="187"/>
        </w:trPr>
        <w:tc>
          <w:tcPr>
            <w:tcW w:w="1133" w:type="dxa"/>
            <w:shd w:val="clear" w:color="auto" w:fill="auto"/>
            <w:noWrap/>
            <w:vAlign w:val="center"/>
            <w:hideMark/>
          </w:tcPr>
          <w:p w14:paraId="7A920977"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470 </w:t>
            </w:r>
          </w:p>
        </w:tc>
        <w:tc>
          <w:tcPr>
            <w:tcW w:w="1133" w:type="dxa"/>
            <w:shd w:val="clear" w:color="000000" w:fill="C6EFCE"/>
            <w:noWrap/>
            <w:vAlign w:val="center"/>
            <w:hideMark/>
          </w:tcPr>
          <w:p w14:paraId="4F82212D"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24.73</w:t>
            </w:r>
          </w:p>
        </w:tc>
        <w:tc>
          <w:tcPr>
            <w:tcW w:w="1133" w:type="dxa"/>
            <w:shd w:val="clear" w:color="auto" w:fill="auto"/>
            <w:vAlign w:val="center"/>
          </w:tcPr>
          <w:p w14:paraId="0F34979B" w14:textId="637D85E2"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470 </w:t>
            </w:r>
          </w:p>
        </w:tc>
        <w:tc>
          <w:tcPr>
            <w:tcW w:w="1133" w:type="dxa"/>
            <w:shd w:val="clear" w:color="000000" w:fill="C6EFCE"/>
            <w:noWrap/>
            <w:vAlign w:val="center"/>
            <w:hideMark/>
          </w:tcPr>
          <w:p w14:paraId="4E3F9A6E" w14:textId="7D709070"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24.56</w:t>
            </w:r>
          </w:p>
        </w:tc>
        <w:tc>
          <w:tcPr>
            <w:tcW w:w="1133" w:type="dxa"/>
            <w:shd w:val="clear" w:color="auto" w:fill="auto"/>
            <w:vAlign w:val="center"/>
          </w:tcPr>
          <w:p w14:paraId="5C36A2A5" w14:textId="3295F4D2"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470 </w:t>
            </w:r>
          </w:p>
        </w:tc>
        <w:tc>
          <w:tcPr>
            <w:tcW w:w="1133" w:type="dxa"/>
            <w:shd w:val="clear" w:color="000000" w:fill="FFC7CE"/>
            <w:noWrap/>
            <w:vAlign w:val="center"/>
            <w:hideMark/>
          </w:tcPr>
          <w:p w14:paraId="79145B0E" w14:textId="6A60FBDA"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21.06</w:t>
            </w:r>
          </w:p>
        </w:tc>
        <w:tc>
          <w:tcPr>
            <w:tcW w:w="1133" w:type="dxa"/>
            <w:shd w:val="clear" w:color="auto" w:fill="auto"/>
            <w:vAlign w:val="center"/>
          </w:tcPr>
          <w:p w14:paraId="1197203C" w14:textId="7A19FACA"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470 </w:t>
            </w:r>
          </w:p>
        </w:tc>
        <w:tc>
          <w:tcPr>
            <w:tcW w:w="1134" w:type="dxa"/>
            <w:shd w:val="clear" w:color="000000" w:fill="FFC7CE"/>
            <w:noWrap/>
            <w:vAlign w:val="center"/>
            <w:hideMark/>
          </w:tcPr>
          <w:p w14:paraId="1CF613E9" w14:textId="28FED2EA"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21.62</w:t>
            </w:r>
          </w:p>
        </w:tc>
      </w:tr>
      <w:tr w:rsidR="00B650F3" w:rsidRPr="00332E3F" w14:paraId="69FD568B" w14:textId="77777777" w:rsidTr="00B650F3">
        <w:trPr>
          <w:trHeight w:val="187"/>
        </w:trPr>
        <w:tc>
          <w:tcPr>
            <w:tcW w:w="1133" w:type="dxa"/>
            <w:shd w:val="clear" w:color="auto" w:fill="auto"/>
            <w:noWrap/>
            <w:vAlign w:val="center"/>
            <w:hideMark/>
          </w:tcPr>
          <w:p w14:paraId="25412E96"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480 </w:t>
            </w:r>
          </w:p>
        </w:tc>
        <w:tc>
          <w:tcPr>
            <w:tcW w:w="1133" w:type="dxa"/>
            <w:shd w:val="clear" w:color="000000" w:fill="C6EFCE"/>
            <w:noWrap/>
            <w:vAlign w:val="center"/>
            <w:hideMark/>
          </w:tcPr>
          <w:p w14:paraId="50A507C8"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24.73</w:t>
            </w:r>
          </w:p>
        </w:tc>
        <w:tc>
          <w:tcPr>
            <w:tcW w:w="1133" w:type="dxa"/>
            <w:shd w:val="clear" w:color="auto" w:fill="auto"/>
            <w:vAlign w:val="center"/>
          </w:tcPr>
          <w:p w14:paraId="3B2B41AC" w14:textId="6186270F"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480 </w:t>
            </w:r>
          </w:p>
        </w:tc>
        <w:tc>
          <w:tcPr>
            <w:tcW w:w="1133" w:type="dxa"/>
            <w:shd w:val="clear" w:color="000000" w:fill="C6EFCE"/>
            <w:noWrap/>
            <w:vAlign w:val="center"/>
            <w:hideMark/>
          </w:tcPr>
          <w:p w14:paraId="662874F2" w14:textId="697B67E6"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24.56</w:t>
            </w:r>
          </w:p>
        </w:tc>
        <w:tc>
          <w:tcPr>
            <w:tcW w:w="1133" w:type="dxa"/>
            <w:shd w:val="clear" w:color="auto" w:fill="auto"/>
            <w:vAlign w:val="center"/>
          </w:tcPr>
          <w:p w14:paraId="28FC827B" w14:textId="3DDDF694"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480 </w:t>
            </w:r>
          </w:p>
        </w:tc>
        <w:tc>
          <w:tcPr>
            <w:tcW w:w="1133" w:type="dxa"/>
            <w:shd w:val="clear" w:color="000000" w:fill="FFC7CE"/>
            <w:noWrap/>
            <w:vAlign w:val="center"/>
            <w:hideMark/>
          </w:tcPr>
          <w:p w14:paraId="391B5A55" w14:textId="26B46ACA"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21.01</w:t>
            </w:r>
          </w:p>
        </w:tc>
        <w:tc>
          <w:tcPr>
            <w:tcW w:w="1133" w:type="dxa"/>
            <w:shd w:val="clear" w:color="auto" w:fill="auto"/>
            <w:vAlign w:val="center"/>
          </w:tcPr>
          <w:p w14:paraId="6BBAA548" w14:textId="51B70AEC"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480 </w:t>
            </w:r>
          </w:p>
        </w:tc>
        <w:tc>
          <w:tcPr>
            <w:tcW w:w="1134" w:type="dxa"/>
            <w:shd w:val="clear" w:color="000000" w:fill="FFC7CE"/>
            <w:noWrap/>
            <w:vAlign w:val="center"/>
            <w:hideMark/>
          </w:tcPr>
          <w:p w14:paraId="6965305D" w14:textId="17B8F725"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21.60</w:t>
            </w:r>
          </w:p>
        </w:tc>
      </w:tr>
      <w:tr w:rsidR="00B650F3" w:rsidRPr="00332E3F" w14:paraId="49C9647E" w14:textId="77777777" w:rsidTr="00B650F3">
        <w:trPr>
          <w:trHeight w:val="187"/>
        </w:trPr>
        <w:tc>
          <w:tcPr>
            <w:tcW w:w="1133" w:type="dxa"/>
            <w:shd w:val="clear" w:color="auto" w:fill="auto"/>
            <w:noWrap/>
            <w:vAlign w:val="center"/>
            <w:hideMark/>
          </w:tcPr>
          <w:p w14:paraId="36EE0EE1"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490 </w:t>
            </w:r>
          </w:p>
        </w:tc>
        <w:tc>
          <w:tcPr>
            <w:tcW w:w="1133" w:type="dxa"/>
            <w:shd w:val="clear" w:color="000000" w:fill="C6EFCE"/>
            <w:noWrap/>
            <w:vAlign w:val="center"/>
            <w:hideMark/>
          </w:tcPr>
          <w:p w14:paraId="65BD954B"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24.74</w:t>
            </w:r>
          </w:p>
        </w:tc>
        <w:tc>
          <w:tcPr>
            <w:tcW w:w="1133" w:type="dxa"/>
            <w:shd w:val="clear" w:color="auto" w:fill="auto"/>
            <w:vAlign w:val="center"/>
          </w:tcPr>
          <w:p w14:paraId="1610F39F" w14:textId="7295633B"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490 </w:t>
            </w:r>
          </w:p>
        </w:tc>
        <w:tc>
          <w:tcPr>
            <w:tcW w:w="1133" w:type="dxa"/>
            <w:shd w:val="clear" w:color="000000" w:fill="C6EFCE"/>
            <w:noWrap/>
            <w:vAlign w:val="center"/>
            <w:hideMark/>
          </w:tcPr>
          <w:p w14:paraId="351549FE" w14:textId="4AF2F5D1"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24.55</w:t>
            </w:r>
          </w:p>
        </w:tc>
        <w:tc>
          <w:tcPr>
            <w:tcW w:w="1133" w:type="dxa"/>
            <w:shd w:val="clear" w:color="auto" w:fill="auto"/>
            <w:vAlign w:val="center"/>
          </w:tcPr>
          <w:p w14:paraId="30B53403" w14:textId="074960E3"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490 </w:t>
            </w:r>
          </w:p>
        </w:tc>
        <w:tc>
          <w:tcPr>
            <w:tcW w:w="1133" w:type="dxa"/>
            <w:shd w:val="clear" w:color="000000" w:fill="FFC7CE"/>
            <w:noWrap/>
            <w:vAlign w:val="center"/>
            <w:hideMark/>
          </w:tcPr>
          <w:p w14:paraId="0CC476C2" w14:textId="08ADE2A3"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20.97</w:t>
            </w:r>
          </w:p>
        </w:tc>
        <w:tc>
          <w:tcPr>
            <w:tcW w:w="1133" w:type="dxa"/>
            <w:shd w:val="clear" w:color="auto" w:fill="auto"/>
            <w:vAlign w:val="center"/>
          </w:tcPr>
          <w:p w14:paraId="74E42383" w14:textId="762ADD2B"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490 </w:t>
            </w:r>
          </w:p>
        </w:tc>
        <w:tc>
          <w:tcPr>
            <w:tcW w:w="1134" w:type="dxa"/>
            <w:shd w:val="clear" w:color="000000" w:fill="FFC7CE"/>
            <w:noWrap/>
            <w:vAlign w:val="center"/>
            <w:hideMark/>
          </w:tcPr>
          <w:p w14:paraId="680CB003" w14:textId="1EB8F11D"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21.59</w:t>
            </w:r>
          </w:p>
        </w:tc>
      </w:tr>
      <w:tr w:rsidR="00B650F3" w:rsidRPr="00332E3F" w14:paraId="0C6DAD0B" w14:textId="77777777" w:rsidTr="00B650F3">
        <w:trPr>
          <w:trHeight w:val="187"/>
        </w:trPr>
        <w:tc>
          <w:tcPr>
            <w:tcW w:w="1133" w:type="dxa"/>
            <w:shd w:val="clear" w:color="auto" w:fill="auto"/>
            <w:noWrap/>
            <w:vAlign w:val="center"/>
            <w:hideMark/>
          </w:tcPr>
          <w:p w14:paraId="4E2103D9"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500 </w:t>
            </w:r>
          </w:p>
        </w:tc>
        <w:tc>
          <w:tcPr>
            <w:tcW w:w="1133" w:type="dxa"/>
            <w:shd w:val="clear" w:color="000000" w:fill="C6EFCE"/>
            <w:noWrap/>
            <w:vAlign w:val="center"/>
            <w:hideMark/>
          </w:tcPr>
          <w:p w14:paraId="639D8002"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24.75</w:t>
            </w:r>
          </w:p>
        </w:tc>
        <w:tc>
          <w:tcPr>
            <w:tcW w:w="1133" w:type="dxa"/>
            <w:shd w:val="clear" w:color="auto" w:fill="auto"/>
            <w:vAlign w:val="center"/>
          </w:tcPr>
          <w:p w14:paraId="08C9F870" w14:textId="680CC724"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500 </w:t>
            </w:r>
          </w:p>
        </w:tc>
        <w:tc>
          <w:tcPr>
            <w:tcW w:w="1133" w:type="dxa"/>
            <w:shd w:val="clear" w:color="000000" w:fill="C6EFCE"/>
            <w:noWrap/>
            <w:vAlign w:val="center"/>
            <w:hideMark/>
          </w:tcPr>
          <w:p w14:paraId="2C44C750" w14:textId="0932E449"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24.54</w:t>
            </w:r>
          </w:p>
        </w:tc>
        <w:tc>
          <w:tcPr>
            <w:tcW w:w="1133" w:type="dxa"/>
            <w:shd w:val="clear" w:color="auto" w:fill="auto"/>
            <w:vAlign w:val="center"/>
          </w:tcPr>
          <w:p w14:paraId="360E9924" w14:textId="2516A521"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500 </w:t>
            </w:r>
          </w:p>
        </w:tc>
        <w:tc>
          <w:tcPr>
            <w:tcW w:w="1133" w:type="dxa"/>
            <w:shd w:val="clear" w:color="000000" w:fill="FFC7CE"/>
            <w:noWrap/>
            <w:vAlign w:val="center"/>
            <w:hideMark/>
          </w:tcPr>
          <w:p w14:paraId="659F01D5" w14:textId="4A3FD8E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20.94</w:t>
            </w:r>
          </w:p>
        </w:tc>
        <w:tc>
          <w:tcPr>
            <w:tcW w:w="1133" w:type="dxa"/>
            <w:shd w:val="clear" w:color="auto" w:fill="auto"/>
            <w:vAlign w:val="center"/>
          </w:tcPr>
          <w:p w14:paraId="212FA67E" w14:textId="6573A7DD"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500 </w:t>
            </w:r>
          </w:p>
        </w:tc>
        <w:tc>
          <w:tcPr>
            <w:tcW w:w="1134" w:type="dxa"/>
            <w:shd w:val="clear" w:color="000000" w:fill="FFC7CE"/>
            <w:noWrap/>
            <w:vAlign w:val="center"/>
            <w:hideMark/>
          </w:tcPr>
          <w:p w14:paraId="201623F2" w14:textId="7193097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21.57</w:t>
            </w:r>
          </w:p>
        </w:tc>
      </w:tr>
      <w:tr w:rsidR="00B650F3" w:rsidRPr="00332E3F" w14:paraId="22BBAD1B" w14:textId="77777777" w:rsidTr="00B650F3">
        <w:trPr>
          <w:trHeight w:val="187"/>
        </w:trPr>
        <w:tc>
          <w:tcPr>
            <w:tcW w:w="1133" w:type="dxa"/>
            <w:shd w:val="clear" w:color="auto" w:fill="auto"/>
            <w:noWrap/>
            <w:vAlign w:val="center"/>
            <w:hideMark/>
          </w:tcPr>
          <w:p w14:paraId="66944653"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510 </w:t>
            </w:r>
          </w:p>
        </w:tc>
        <w:tc>
          <w:tcPr>
            <w:tcW w:w="1133" w:type="dxa"/>
            <w:shd w:val="clear" w:color="000000" w:fill="C6EFCE"/>
            <w:noWrap/>
            <w:vAlign w:val="center"/>
            <w:hideMark/>
          </w:tcPr>
          <w:p w14:paraId="615ADB5B"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24.75</w:t>
            </w:r>
          </w:p>
        </w:tc>
        <w:tc>
          <w:tcPr>
            <w:tcW w:w="1133" w:type="dxa"/>
            <w:shd w:val="clear" w:color="auto" w:fill="auto"/>
            <w:vAlign w:val="center"/>
          </w:tcPr>
          <w:p w14:paraId="5F24E934" w14:textId="4D40A1E5"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510 </w:t>
            </w:r>
          </w:p>
        </w:tc>
        <w:tc>
          <w:tcPr>
            <w:tcW w:w="1133" w:type="dxa"/>
            <w:shd w:val="clear" w:color="000000" w:fill="C6EFCE"/>
            <w:noWrap/>
            <w:vAlign w:val="center"/>
            <w:hideMark/>
          </w:tcPr>
          <w:p w14:paraId="759E1FE7" w14:textId="5EBF86BA"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24.53</w:t>
            </w:r>
          </w:p>
        </w:tc>
        <w:tc>
          <w:tcPr>
            <w:tcW w:w="1133" w:type="dxa"/>
            <w:shd w:val="clear" w:color="auto" w:fill="auto"/>
            <w:vAlign w:val="center"/>
          </w:tcPr>
          <w:p w14:paraId="01D219B1" w14:textId="70C9B375"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510 </w:t>
            </w:r>
          </w:p>
        </w:tc>
        <w:tc>
          <w:tcPr>
            <w:tcW w:w="1133" w:type="dxa"/>
            <w:shd w:val="clear" w:color="000000" w:fill="FFC7CE"/>
            <w:noWrap/>
            <w:vAlign w:val="center"/>
            <w:hideMark/>
          </w:tcPr>
          <w:p w14:paraId="4E3AC5B2" w14:textId="1C9103D3"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20.91</w:t>
            </w:r>
          </w:p>
        </w:tc>
        <w:tc>
          <w:tcPr>
            <w:tcW w:w="1133" w:type="dxa"/>
            <w:shd w:val="clear" w:color="auto" w:fill="auto"/>
            <w:vAlign w:val="center"/>
          </w:tcPr>
          <w:p w14:paraId="3FBB30D9" w14:textId="20FBC332"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510 </w:t>
            </w:r>
          </w:p>
        </w:tc>
        <w:tc>
          <w:tcPr>
            <w:tcW w:w="1134" w:type="dxa"/>
            <w:shd w:val="clear" w:color="000000" w:fill="FFC7CE"/>
            <w:noWrap/>
            <w:vAlign w:val="center"/>
            <w:hideMark/>
          </w:tcPr>
          <w:p w14:paraId="3FBF2358" w14:textId="76E10A47"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21.56</w:t>
            </w:r>
          </w:p>
        </w:tc>
      </w:tr>
      <w:tr w:rsidR="00B650F3" w:rsidRPr="00332E3F" w14:paraId="4A0AA3D7" w14:textId="77777777" w:rsidTr="00B650F3">
        <w:trPr>
          <w:trHeight w:val="187"/>
        </w:trPr>
        <w:tc>
          <w:tcPr>
            <w:tcW w:w="1133" w:type="dxa"/>
            <w:shd w:val="clear" w:color="auto" w:fill="auto"/>
            <w:noWrap/>
            <w:vAlign w:val="center"/>
            <w:hideMark/>
          </w:tcPr>
          <w:p w14:paraId="14EC98E3"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520 </w:t>
            </w:r>
          </w:p>
        </w:tc>
        <w:tc>
          <w:tcPr>
            <w:tcW w:w="1133" w:type="dxa"/>
            <w:shd w:val="clear" w:color="000000" w:fill="C6EFCE"/>
            <w:noWrap/>
            <w:vAlign w:val="center"/>
            <w:hideMark/>
          </w:tcPr>
          <w:p w14:paraId="53B1F928"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24.76</w:t>
            </w:r>
          </w:p>
        </w:tc>
        <w:tc>
          <w:tcPr>
            <w:tcW w:w="1133" w:type="dxa"/>
            <w:shd w:val="clear" w:color="auto" w:fill="auto"/>
            <w:vAlign w:val="center"/>
          </w:tcPr>
          <w:p w14:paraId="51F6E371" w14:textId="438FA4A9"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520 </w:t>
            </w:r>
          </w:p>
        </w:tc>
        <w:tc>
          <w:tcPr>
            <w:tcW w:w="1133" w:type="dxa"/>
            <w:shd w:val="clear" w:color="000000" w:fill="C6EFCE"/>
            <w:noWrap/>
            <w:vAlign w:val="center"/>
            <w:hideMark/>
          </w:tcPr>
          <w:p w14:paraId="6DB05250" w14:textId="4A1913DB"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24.53</w:t>
            </w:r>
          </w:p>
        </w:tc>
        <w:tc>
          <w:tcPr>
            <w:tcW w:w="1133" w:type="dxa"/>
            <w:shd w:val="clear" w:color="auto" w:fill="auto"/>
            <w:vAlign w:val="center"/>
          </w:tcPr>
          <w:p w14:paraId="79DE15E6" w14:textId="04F692DB" w:rsidR="00332E3F" w:rsidRPr="00332E3F" w:rsidRDefault="00332E3F" w:rsidP="00332E3F">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000000"/>
                <w:kern w:val="0"/>
                <w:sz w:val="10"/>
                <w:szCs w:val="10"/>
                <w14:ligatures w14:val="none"/>
              </w:rPr>
              <w:t xml:space="preserve">520 </w:t>
            </w:r>
          </w:p>
        </w:tc>
        <w:tc>
          <w:tcPr>
            <w:tcW w:w="1133" w:type="dxa"/>
            <w:shd w:val="clear" w:color="000000" w:fill="FFC7CE"/>
            <w:noWrap/>
            <w:vAlign w:val="center"/>
            <w:hideMark/>
          </w:tcPr>
          <w:p w14:paraId="2052BEA6" w14:textId="4B60C685" w:rsidR="00332E3F" w:rsidRPr="00EA3922" w:rsidRDefault="00332E3F" w:rsidP="00332E3F">
            <w:pPr>
              <w:spacing w:before="0" w:line="240" w:lineRule="auto"/>
              <w:jc w:val="center"/>
              <w:rPr>
                <w:rFonts w:ascii="等线" w:eastAsia="等线" w:hAnsi="等线" w:cs="宋体"/>
                <w:color w:val="9C0006"/>
                <w:kern w:val="0"/>
                <w:sz w:val="10"/>
                <w:szCs w:val="10"/>
                <w14:ligatures w14:val="none"/>
              </w:rPr>
            </w:pPr>
            <w:r w:rsidRPr="00EA3922">
              <w:rPr>
                <w:rFonts w:ascii="等线" w:eastAsia="等线" w:hAnsi="等线" w:cs="宋体" w:hint="eastAsia"/>
                <w:color w:val="9C0006"/>
                <w:kern w:val="0"/>
                <w:sz w:val="10"/>
                <w:szCs w:val="10"/>
                <w14:ligatures w14:val="none"/>
              </w:rPr>
              <w:t>20.89</w:t>
            </w:r>
          </w:p>
        </w:tc>
        <w:tc>
          <w:tcPr>
            <w:tcW w:w="1133" w:type="dxa"/>
            <w:shd w:val="clear" w:color="auto" w:fill="auto"/>
            <w:vAlign w:val="center"/>
          </w:tcPr>
          <w:p w14:paraId="4257B5A8" w14:textId="757C1CF1"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520 </w:t>
            </w:r>
          </w:p>
        </w:tc>
        <w:tc>
          <w:tcPr>
            <w:tcW w:w="1134" w:type="dxa"/>
            <w:shd w:val="clear" w:color="000000" w:fill="C6EFCE"/>
            <w:noWrap/>
            <w:vAlign w:val="center"/>
            <w:hideMark/>
          </w:tcPr>
          <w:p w14:paraId="2168BC40" w14:textId="677B2908"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21.55</w:t>
            </w:r>
          </w:p>
        </w:tc>
      </w:tr>
      <w:tr w:rsidR="00B650F3" w:rsidRPr="00332E3F" w14:paraId="2B243B72" w14:textId="77777777" w:rsidTr="00B650F3">
        <w:trPr>
          <w:trHeight w:val="187"/>
        </w:trPr>
        <w:tc>
          <w:tcPr>
            <w:tcW w:w="1133" w:type="dxa"/>
            <w:shd w:val="clear" w:color="auto" w:fill="auto"/>
            <w:noWrap/>
            <w:vAlign w:val="center"/>
            <w:hideMark/>
          </w:tcPr>
          <w:p w14:paraId="153C389D"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530 </w:t>
            </w:r>
          </w:p>
        </w:tc>
        <w:tc>
          <w:tcPr>
            <w:tcW w:w="1133" w:type="dxa"/>
            <w:shd w:val="clear" w:color="000000" w:fill="C6EFCE"/>
            <w:noWrap/>
            <w:vAlign w:val="center"/>
            <w:hideMark/>
          </w:tcPr>
          <w:p w14:paraId="425499C7"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24.77</w:t>
            </w:r>
          </w:p>
        </w:tc>
        <w:tc>
          <w:tcPr>
            <w:tcW w:w="1133" w:type="dxa"/>
            <w:shd w:val="clear" w:color="auto" w:fill="auto"/>
            <w:vAlign w:val="center"/>
          </w:tcPr>
          <w:p w14:paraId="610B3DE0" w14:textId="78ACB265"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530 </w:t>
            </w:r>
          </w:p>
        </w:tc>
        <w:tc>
          <w:tcPr>
            <w:tcW w:w="1133" w:type="dxa"/>
            <w:shd w:val="clear" w:color="000000" w:fill="C6EFCE"/>
            <w:noWrap/>
            <w:vAlign w:val="center"/>
            <w:hideMark/>
          </w:tcPr>
          <w:p w14:paraId="429C50B8" w14:textId="209B1B6B"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24.53</w:t>
            </w:r>
          </w:p>
        </w:tc>
        <w:tc>
          <w:tcPr>
            <w:tcW w:w="1133" w:type="dxa"/>
            <w:shd w:val="clear" w:color="auto" w:fill="auto"/>
            <w:vAlign w:val="center"/>
          </w:tcPr>
          <w:p w14:paraId="55C0E9EE" w14:textId="026C9F13"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530 </w:t>
            </w:r>
          </w:p>
        </w:tc>
        <w:tc>
          <w:tcPr>
            <w:tcW w:w="1133" w:type="dxa"/>
            <w:shd w:val="clear" w:color="000000" w:fill="C6EFCE"/>
            <w:noWrap/>
            <w:vAlign w:val="center"/>
            <w:hideMark/>
          </w:tcPr>
          <w:p w14:paraId="01D16C21" w14:textId="2CB2DDC8"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20.86</w:t>
            </w:r>
          </w:p>
        </w:tc>
        <w:tc>
          <w:tcPr>
            <w:tcW w:w="1133" w:type="dxa"/>
            <w:shd w:val="clear" w:color="auto" w:fill="auto"/>
            <w:vAlign w:val="center"/>
          </w:tcPr>
          <w:p w14:paraId="00A27934" w14:textId="356F4A34"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530 </w:t>
            </w:r>
          </w:p>
        </w:tc>
        <w:tc>
          <w:tcPr>
            <w:tcW w:w="1134" w:type="dxa"/>
            <w:shd w:val="clear" w:color="000000" w:fill="C6EFCE"/>
            <w:noWrap/>
            <w:vAlign w:val="center"/>
            <w:hideMark/>
          </w:tcPr>
          <w:p w14:paraId="5A2DD3D3" w14:textId="4D176F1D"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21.55</w:t>
            </w:r>
          </w:p>
        </w:tc>
      </w:tr>
      <w:tr w:rsidR="00B650F3" w:rsidRPr="00332E3F" w14:paraId="2844B197" w14:textId="77777777" w:rsidTr="00B650F3">
        <w:trPr>
          <w:trHeight w:val="187"/>
        </w:trPr>
        <w:tc>
          <w:tcPr>
            <w:tcW w:w="1133" w:type="dxa"/>
            <w:shd w:val="clear" w:color="auto" w:fill="auto"/>
            <w:noWrap/>
            <w:vAlign w:val="center"/>
            <w:hideMark/>
          </w:tcPr>
          <w:p w14:paraId="28093D36"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540 </w:t>
            </w:r>
          </w:p>
        </w:tc>
        <w:tc>
          <w:tcPr>
            <w:tcW w:w="1133" w:type="dxa"/>
            <w:shd w:val="clear" w:color="000000" w:fill="C6EFCE"/>
            <w:noWrap/>
            <w:vAlign w:val="center"/>
            <w:hideMark/>
          </w:tcPr>
          <w:p w14:paraId="057E0E52"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24.79</w:t>
            </w:r>
          </w:p>
        </w:tc>
        <w:tc>
          <w:tcPr>
            <w:tcW w:w="1133" w:type="dxa"/>
            <w:shd w:val="clear" w:color="auto" w:fill="auto"/>
            <w:vAlign w:val="center"/>
          </w:tcPr>
          <w:p w14:paraId="60060FC5" w14:textId="1444C614"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540 </w:t>
            </w:r>
          </w:p>
        </w:tc>
        <w:tc>
          <w:tcPr>
            <w:tcW w:w="1133" w:type="dxa"/>
            <w:shd w:val="clear" w:color="000000" w:fill="C6EFCE"/>
            <w:noWrap/>
            <w:vAlign w:val="center"/>
            <w:hideMark/>
          </w:tcPr>
          <w:p w14:paraId="4FF82120" w14:textId="7B9F5630"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24.53</w:t>
            </w:r>
          </w:p>
        </w:tc>
        <w:tc>
          <w:tcPr>
            <w:tcW w:w="1133" w:type="dxa"/>
            <w:shd w:val="clear" w:color="auto" w:fill="auto"/>
            <w:vAlign w:val="center"/>
          </w:tcPr>
          <w:p w14:paraId="49FF7BC9" w14:textId="1C1F4245"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540 </w:t>
            </w:r>
          </w:p>
        </w:tc>
        <w:tc>
          <w:tcPr>
            <w:tcW w:w="1133" w:type="dxa"/>
            <w:shd w:val="clear" w:color="000000" w:fill="C6EFCE"/>
            <w:noWrap/>
            <w:vAlign w:val="center"/>
            <w:hideMark/>
          </w:tcPr>
          <w:p w14:paraId="7D1BB172" w14:textId="58A1804A"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20.85</w:t>
            </w:r>
          </w:p>
        </w:tc>
        <w:tc>
          <w:tcPr>
            <w:tcW w:w="1133" w:type="dxa"/>
            <w:shd w:val="clear" w:color="auto" w:fill="auto"/>
            <w:vAlign w:val="center"/>
          </w:tcPr>
          <w:p w14:paraId="35E771AB" w14:textId="097E8216"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540 </w:t>
            </w:r>
          </w:p>
        </w:tc>
        <w:tc>
          <w:tcPr>
            <w:tcW w:w="1134" w:type="dxa"/>
            <w:shd w:val="clear" w:color="000000" w:fill="C6EFCE"/>
            <w:noWrap/>
            <w:vAlign w:val="center"/>
            <w:hideMark/>
          </w:tcPr>
          <w:p w14:paraId="2A73670A" w14:textId="2319C5CF"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21.55</w:t>
            </w:r>
          </w:p>
        </w:tc>
      </w:tr>
      <w:tr w:rsidR="00B650F3" w:rsidRPr="00332E3F" w14:paraId="53E8B157" w14:textId="77777777" w:rsidTr="00B650F3">
        <w:trPr>
          <w:trHeight w:val="187"/>
        </w:trPr>
        <w:tc>
          <w:tcPr>
            <w:tcW w:w="1133" w:type="dxa"/>
            <w:shd w:val="clear" w:color="auto" w:fill="auto"/>
            <w:noWrap/>
            <w:vAlign w:val="center"/>
            <w:hideMark/>
          </w:tcPr>
          <w:p w14:paraId="6E5DC837"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550 </w:t>
            </w:r>
          </w:p>
        </w:tc>
        <w:tc>
          <w:tcPr>
            <w:tcW w:w="1133" w:type="dxa"/>
            <w:shd w:val="clear" w:color="000000" w:fill="C6EFCE"/>
            <w:noWrap/>
            <w:vAlign w:val="center"/>
            <w:hideMark/>
          </w:tcPr>
          <w:p w14:paraId="1ED6E86F"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24.80</w:t>
            </w:r>
          </w:p>
        </w:tc>
        <w:tc>
          <w:tcPr>
            <w:tcW w:w="1133" w:type="dxa"/>
            <w:shd w:val="clear" w:color="auto" w:fill="auto"/>
            <w:vAlign w:val="center"/>
          </w:tcPr>
          <w:p w14:paraId="56D67EC2" w14:textId="2D6FAAA2"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550 </w:t>
            </w:r>
          </w:p>
        </w:tc>
        <w:tc>
          <w:tcPr>
            <w:tcW w:w="1133" w:type="dxa"/>
            <w:shd w:val="clear" w:color="000000" w:fill="C6EFCE"/>
            <w:noWrap/>
            <w:vAlign w:val="center"/>
            <w:hideMark/>
          </w:tcPr>
          <w:p w14:paraId="359FA6F1" w14:textId="4D7C36C6"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24.53</w:t>
            </w:r>
          </w:p>
        </w:tc>
        <w:tc>
          <w:tcPr>
            <w:tcW w:w="1133" w:type="dxa"/>
            <w:shd w:val="clear" w:color="auto" w:fill="auto"/>
            <w:vAlign w:val="center"/>
          </w:tcPr>
          <w:p w14:paraId="59257BE4" w14:textId="763E048B"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550 </w:t>
            </w:r>
          </w:p>
        </w:tc>
        <w:tc>
          <w:tcPr>
            <w:tcW w:w="1133" w:type="dxa"/>
            <w:shd w:val="clear" w:color="000000" w:fill="C6EFCE"/>
            <w:noWrap/>
            <w:vAlign w:val="center"/>
            <w:hideMark/>
          </w:tcPr>
          <w:p w14:paraId="48D4435E" w14:textId="53329618"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20.83</w:t>
            </w:r>
          </w:p>
        </w:tc>
        <w:tc>
          <w:tcPr>
            <w:tcW w:w="1133" w:type="dxa"/>
            <w:shd w:val="clear" w:color="auto" w:fill="auto"/>
            <w:vAlign w:val="center"/>
          </w:tcPr>
          <w:p w14:paraId="2C46B410" w14:textId="55514D9F"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550 </w:t>
            </w:r>
          </w:p>
        </w:tc>
        <w:tc>
          <w:tcPr>
            <w:tcW w:w="1134" w:type="dxa"/>
            <w:shd w:val="clear" w:color="000000" w:fill="C6EFCE"/>
            <w:noWrap/>
            <w:vAlign w:val="center"/>
            <w:hideMark/>
          </w:tcPr>
          <w:p w14:paraId="1229427F" w14:textId="09303613"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21.54</w:t>
            </w:r>
          </w:p>
        </w:tc>
      </w:tr>
      <w:tr w:rsidR="00B650F3" w:rsidRPr="00332E3F" w14:paraId="000E8BC8" w14:textId="77777777" w:rsidTr="00B650F3">
        <w:trPr>
          <w:trHeight w:val="187"/>
        </w:trPr>
        <w:tc>
          <w:tcPr>
            <w:tcW w:w="1133" w:type="dxa"/>
            <w:shd w:val="clear" w:color="auto" w:fill="auto"/>
            <w:noWrap/>
            <w:vAlign w:val="center"/>
            <w:hideMark/>
          </w:tcPr>
          <w:p w14:paraId="20E84115"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560 </w:t>
            </w:r>
          </w:p>
        </w:tc>
        <w:tc>
          <w:tcPr>
            <w:tcW w:w="1133" w:type="dxa"/>
            <w:shd w:val="clear" w:color="000000" w:fill="C6EFCE"/>
            <w:noWrap/>
            <w:vAlign w:val="center"/>
            <w:hideMark/>
          </w:tcPr>
          <w:p w14:paraId="09157A61"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24.81</w:t>
            </w:r>
          </w:p>
        </w:tc>
        <w:tc>
          <w:tcPr>
            <w:tcW w:w="1133" w:type="dxa"/>
            <w:shd w:val="clear" w:color="auto" w:fill="auto"/>
            <w:vAlign w:val="center"/>
          </w:tcPr>
          <w:p w14:paraId="3D18671E" w14:textId="2FF1D9A0"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560 </w:t>
            </w:r>
          </w:p>
        </w:tc>
        <w:tc>
          <w:tcPr>
            <w:tcW w:w="1133" w:type="dxa"/>
            <w:shd w:val="clear" w:color="000000" w:fill="C6EFCE"/>
            <w:noWrap/>
            <w:vAlign w:val="center"/>
            <w:hideMark/>
          </w:tcPr>
          <w:p w14:paraId="1804941D" w14:textId="1D0FB621"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24.53</w:t>
            </w:r>
          </w:p>
        </w:tc>
        <w:tc>
          <w:tcPr>
            <w:tcW w:w="1133" w:type="dxa"/>
            <w:shd w:val="clear" w:color="auto" w:fill="auto"/>
            <w:vAlign w:val="center"/>
          </w:tcPr>
          <w:p w14:paraId="67C439A0" w14:textId="4441312C"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560 </w:t>
            </w:r>
          </w:p>
        </w:tc>
        <w:tc>
          <w:tcPr>
            <w:tcW w:w="1133" w:type="dxa"/>
            <w:shd w:val="clear" w:color="000000" w:fill="C6EFCE"/>
            <w:noWrap/>
            <w:vAlign w:val="center"/>
            <w:hideMark/>
          </w:tcPr>
          <w:p w14:paraId="02B2CAD8" w14:textId="76918EB6"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20.82</w:t>
            </w:r>
          </w:p>
        </w:tc>
        <w:tc>
          <w:tcPr>
            <w:tcW w:w="1133" w:type="dxa"/>
            <w:shd w:val="clear" w:color="auto" w:fill="auto"/>
            <w:vAlign w:val="center"/>
          </w:tcPr>
          <w:p w14:paraId="70524A4F" w14:textId="2B1BBF7B"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560 </w:t>
            </w:r>
          </w:p>
        </w:tc>
        <w:tc>
          <w:tcPr>
            <w:tcW w:w="1134" w:type="dxa"/>
            <w:shd w:val="clear" w:color="000000" w:fill="C6EFCE"/>
            <w:noWrap/>
            <w:vAlign w:val="center"/>
            <w:hideMark/>
          </w:tcPr>
          <w:p w14:paraId="201C7DB0" w14:textId="56336911"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21.54</w:t>
            </w:r>
          </w:p>
        </w:tc>
      </w:tr>
      <w:tr w:rsidR="00B650F3" w:rsidRPr="00332E3F" w14:paraId="47E66F71" w14:textId="77777777" w:rsidTr="00B650F3">
        <w:trPr>
          <w:trHeight w:val="187"/>
        </w:trPr>
        <w:tc>
          <w:tcPr>
            <w:tcW w:w="1133" w:type="dxa"/>
            <w:shd w:val="clear" w:color="auto" w:fill="auto"/>
            <w:noWrap/>
            <w:vAlign w:val="center"/>
            <w:hideMark/>
          </w:tcPr>
          <w:p w14:paraId="49151CAC"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570 </w:t>
            </w:r>
          </w:p>
        </w:tc>
        <w:tc>
          <w:tcPr>
            <w:tcW w:w="1133" w:type="dxa"/>
            <w:shd w:val="clear" w:color="000000" w:fill="C6EFCE"/>
            <w:noWrap/>
            <w:vAlign w:val="center"/>
            <w:hideMark/>
          </w:tcPr>
          <w:p w14:paraId="49F9C1FC"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24.82</w:t>
            </w:r>
          </w:p>
        </w:tc>
        <w:tc>
          <w:tcPr>
            <w:tcW w:w="1133" w:type="dxa"/>
            <w:shd w:val="clear" w:color="auto" w:fill="auto"/>
            <w:vAlign w:val="center"/>
          </w:tcPr>
          <w:p w14:paraId="56B4929C" w14:textId="6C36A19E"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570 </w:t>
            </w:r>
          </w:p>
        </w:tc>
        <w:tc>
          <w:tcPr>
            <w:tcW w:w="1133" w:type="dxa"/>
            <w:shd w:val="clear" w:color="000000" w:fill="C6EFCE"/>
            <w:noWrap/>
            <w:vAlign w:val="center"/>
            <w:hideMark/>
          </w:tcPr>
          <w:p w14:paraId="0D93BD50" w14:textId="46D5BA14"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24.53</w:t>
            </w:r>
          </w:p>
        </w:tc>
        <w:tc>
          <w:tcPr>
            <w:tcW w:w="1133" w:type="dxa"/>
            <w:shd w:val="clear" w:color="auto" w:fill="auto"/>
            <w:vAlign w:val="center"/>
          </w:tcPr>
          <w:p w14:paraId="4D9CD6CE" w14:textId="14083563"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570 </w:t>
            </w:r>
          </w:p>
        </w:tc>
        <w:tc>
          <w:tcPr>
            <w:tcW w:w="1133" w:type="dxa"/>
            <w:shd w:val="clear" w:color="000000" w:fill="C6EFCE"/>
            <w:noWrap/>
            <w:vAlign w:val="center"/>
            <w:hideMark/>
          </w:tcPr>
          <w:p w14:paraId="77D25497" w14:textId="7498D7CF"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20.81</w:t>
            </w:r>
          </w:p>
        </w:tc>
        <w:tc>
          <w:tcPr>
            <w:tcW w:w="1133" w:type="dxa"/>
            <w:shd w:val="clear" w:color="auto" w:fill="auto"/>
            <w:vAlign w:val="center"/>
          </w:tcPr>
          <w:p w14:paraId="4A0F097A" w14:textId="628D88AE"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570 </w:t>
            </w:r>
          </w:p>
        </w:tc>
        <w:tc>
          <w:tcPr>
            <w:tcW w:w="1134" w:type="dxa"/>
            <w:shd w:val="clear" w:color="000000" w:fill="C6EFCE"/>
            <w:noWrap/>
            <w:vAlign w:val="center"/>
            <w:hideMark/>
          </w:tcPr>
          <w:p w14:paraId="5B041D57" w14:textId="332A6470"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21.54</w:t>
            </w:r>
          </w:p>
        </w:tc>
      </w:tr>
      <w:tr w:rsidR="00B650F3" w:rsidRPr="00332E3F" w14:paraId="5734A423" w14:textId="77777777" w:rsidTr="00B650F3">
        <w:trPr>
          <w:trHeight w:val="187"/>
        </w:trPr>
        <w:tc>
          <w:tcPr>
            <w:tcW w:w="1133" w:type="dxa"/>
            <w:shd w:val="clear" w:color="auto" w:fill="auto"/>
            <w:noWrap/>
            <w:vAlign w:val="center"/>
            <w:hideMark/>
          </w:tcPr>
          <w:p w14:paraId="6E4E1DE9"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580 </w:t>
            </w:r>
          </w:p>
        </w:tc>
        <w:tc>
          <w:tcPr>
            <w:tcW w:w="1133" w:type="dxa"/>
            <w:shd w:val="clear" w:color="000000" w:fill="C6EFCE"/>
            <w:noWrap/>
            <w:vAlign w:val="center"/>
            <w:hideMark/>
          </w:tcPr>
          <w:p w14:paraId="45DE6802"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24.83</w:t>
            </w:r>
          </w:p>
        </w:tc>
        <w:tc>
          <w:tcPr>
            <w:tcW w:w="1133" w:type="dxa"/>
            <w:shd w:val="clear" w:color="auto" w:fill="auto"/>
            <w:vAlign w:val="center"/>
          </w:tcPr>
          <w:p w14:paraId="2B591189" w14:textId="06E32A14"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580 </w:t>
            </w:r>
          </w:p>
        </w:tc>
        <w:tc>
          <w:tcPr>
            <w:tcW w:w="1133" w:type="dxa"/>
            <w:shd w:val="clear" w:color="000000" w:fill="C6EFCE"/>
            <w:noWrap/>
            <w:vAlign w:val="center"/>
            <w:hideMark/>
          </w:tcPr>
          <w:p w14:paraId="0048F204" w14:textId="7982ACF5"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24.53</w:t>
            </w:r>
          </w:p>
        </w:tc>
        <w:tc>
          <w:tcPr>
            <w:tcW w:w="1133" w:type="dxa"/>
            <w:shd w:val="clear" w:color="auto" w:fill="auto"/>
            <w:vAlign w:val="center"/>
          </w:tcPr>
          <w:p w14:paraId="5E6BBAA2" w14:textId="19F4C69F"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580 </w:t>
            </w:r>
          </w:p>
        </w:tc>
        <w:tc>
          <w:tcPr>
            <w:tcW w:w="1133" w:type="dxa"/>
            <w:shd w:val="clear" w:color="000000" w:fill="C6EFCE"/>
            <w:noWrap/>
            <w:vAlign w:val="center"/>
            <w:hideMark/>
          </w:tcPr>
          <w:p w14:paraId="09793C67" w14:textId="4E8581E3"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20.80</w:t>
            </w:r>
          </w:p>
        </w:tc>
        <w:tc>
          <w:tcPr>
            <w:tcW w:w="1133" w:type="dxa"/>
            <w:shd w:val="clear" w:color="auto" w:fill="auto"/>
            <w:vAlign w:val="center"/>
          </w:tcPr>
          <w:p w14:paraId="0901572B" w14:textId="6AC1617C"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580 </w:t>
            </w:r>
          </w:p>
        </w:tc>
        <w:tc>
          <w:tcPr>
            <w:tcW w:w="1134" w:type="dxa"/>
            <w:shd w:val="clear" w:color="000000" w:fill="C6EFCE"/>
            <w:noWrap/>
            <w:vAlign w:val="center"/>
            <w:hideMark/>
          </w:tcPr>
          <w:p w14:paraId="0B0EF0B2" w14:textId="6ACEDB99"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21.54</w:t>
            </w:r>
          </w:p>
        </w:tc>
      </w:tr>
      <w:tr w:rsidR="00B650F3" w:rsidRPr="00332E3F" w14:paraId="67DC47E7" w14:textId="77777777" w:rsidTr="00B650F3">
        <w:trPr>
          <w:trHeight w:val="187"/>
        </w:trPr>
        <w:tc>
          <w:tcPr>
            <w:tcW w:w="1133" w:type="dxa"/>
            <w:shd w:val="clear" w:color="auto" w:fill="auto"/>
            <w:noWrap/>
            <w:vAlign w:val="center"/>
            <w:hideMark/>
          </w:tcPr>
          <w:p w14:paraId="1989A83D"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590 </w:t>
            </w:r>
          </w:p>
        </w:tc>
        <w:tc>
          <w:tcPr>
            <w:tcW w:w="1133" w:type="dxa"/>
            <w:shd w:val="clear" w:color="000000" w:fill="C6EFCE"/>
            <w:noWrap/>
            <w:vAlign w:val="center"/>
            <w:hideMark/>
          </w:tcPr>
          <w:p w14:paraId="5107F0B8"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24.84</w:t>
            </w:r>
          </w:p>
        </w:tc>
        <w:tc>
          <w:tcPr>
            <w:tcW w:w="1133" w:type="dxa"/>
            <w:shd w:val="clear" w:color="auto" w:fill="auto"/>
            <w:vAlign w:val="center"/>
          </w:tcPr>
          <w:p w14:paraId="63CF8C39" w14:textId="53D20886"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590 </w:t>
            </w:r>
          </w:p>
        </w:tc>
        <w:tc>
          <w:tcPr>
            <w:tcW w:w="1133" w:type="dxa"/>
            <w:shd w:val="clear" w:color="000000" w:fill="C6EFCE"/>
            <w:noWrap/>
            <w:vAlign w:val="center"/>
            <w:hideMark/>
          </w:tcPr>
          <w:p w14:paraId="38AAA467" w14:textId="1273038A"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24.53</w:t>
            </w:r>
          </w:p>
        </w:tc>
        <w:tc>
          <w:tcPr>
            <w:tcW w:w="1133" w:type="dxa"/>
            <w:shd w:val="clear" w:color="auto" w:fill="auto"/>
            <w:vAlign w:val="center"/>
          </w:tcPr>
          <w:p w14:paraId="7024CA1A" w14:textId="5E748951"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590 </w:t>
            </w:r>
          </w:p>
        </w:tc>
        <w:tc>
          <w:tcPr>
            <w:tcW w:w="1133" w:type="dxa"/>
            <w:shd w:val="clear" w:color="000000" w:fill="C6EFCE"/>
            <w:noWrap/>
            <w:vAlign w:val="center"/>
            <w:hideMark/>
          </w:tcPr>
          <w:p w14:paraId="0571C9EE" w14:textId="657E9861"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20.80</w:t>
            </w:r>
          </w:p>
        </w:tc>
        <w:tc>
          <w:tcPr>
            <w:tcW w:w="1133" w:type="dxa"/>
            <w:shd w:val="clear" w:color="auto" w:fill="auto"/>
            <w:vAlign w:val="center"/>
          </w:tcPr>
          <w:p w14:paraId="4060F58A" w14:textId="17C5CFEE"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590 </w:t>
            </w:r>
          </w:p>
        </w:tc>
        <w:tc>
          <w:tcPr>
            <w:tcW w:w="1134" w:type="dxa"/>
            <w:shd w:val="clear" w:color="000000" w:fill="C6EFCE"/>
            <w:noWrap/>
            <w:vAlign w:val="center"/>
            <w:hideMark/>
          </w:tcPr>
          <w:p w14:paraId="795C6003" w14:textId="432917AB"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21.54</w:t>
            </w:r>
          </w:p>
        </w:tc>
      </w:tr>
      <w:tr w:rsidR="00B650F3" w:rsidRPr="00332E3F" w14:paraId="120F4600" w14:textId="77777777" w:rsidTr="00B650F3">
        <w:trPr>
          <w:trHeight w:val="187"/>
        </w:trPr>
        <w:tc>
          <w:tcPr>
            <w:tcW w:w="1133" w:type="dxa"/>
            <w:shd w:val="clear" w:color="auto" w:fill="auto"/>
            <w:noWrap/>
            <w:vAlign w:val="center"/>
            <w:hideMark/>
          </w:tcPr>
          <w:p w14:paraId="08BF49A7" w14:textId="77777777" w:rsidR="00332E3F" w:rsidRPr="00EA3922" w:rsidRDefault="00332E3F" w:rsidP="00332E3F">
            <w:pPr>
              <w:spacing w:before="0" w:line="240" w:lineRule="auto"/>
              <w:jc w:val="center"/>
              <w:rPr>
                <w:rFonts w:ascii="等线" w:eastAsia="等线" w:hAnsi="等线" w:cs="宋体"/>
                <w:color w:val="000000"/>
                <w:kern w:val="0"/>
                <w:sz w:val="10"/>
                <w:szCs w:val="10"/>
                <w14:ligatures w14:val="none"/>
              </w:rPr>
            </w:pPr>
            <w:r w:rsidRPr="00EA3922">
              <w:rPr>
                <w:rFonts w:ascii="等线" w:eastAsia="等线" w:hAnsi="等线" w:cs="宋体" w:hint="eastAsia"/>
                <w:color w:val="000000"/>
                <w:kern w:val="0"/>
                <w:sz w:val="10"/>
                <w:szCs w:val="10"/>
                <w14:ligatures w14:val="none"/>
              </w:rPr>
              <w:t xml:space="preserve">600 </w:t>
            </w:r>
          </w:p>
        </w:tc>
        <w:tc>
          <w:tcPr>
            <w:tcW w:w="1133" w:type="dxa"/>
            <w:shd w:val="clear" w:color="000000" w:fill="C6EFCE"/>
            <w:noWrap/>
            <w:vAlign w:val="center"/>
            <w:hideMark/>
          </w:tcPr>
          <w:p w14:paraId="2D795240" w14:textId="77777777"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24.85</w:t>
            </w:r>
          </w:p>
        </w:tc>
        <w:tc>
          <w:tcPr>
            <w:tcW w:w="1133" w:type="dxa"/>
            <w:shd w:val="clear" w:color="auto" w:fill="auto"/>
            <w:vAlign w:val="center"/>
          </w:tcPr>
          <w:p w14:paraId="2C467E91" w14:textId="3B9DCC8E"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600 </w:t>
            </w:r>
          </w:p>
        </w:tc>
        <w:tc>
          <w:tcPr>
            <w:tcW w:w="1133" w:type="dxa"/>
            <w:shd w:val="clear" w:color="000000" w:fill="C6EFCE"/>
            <w:noWrap/>
            <w:vAlign w:val="center"/>
            <w:hideMark/>
          </w:tcPr>
          <w:p w14:paraId="22553F23" w14:textId="0C06B7AB"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24.53</w:t>
            </w:r>
          </w:p>
        </w:tc>
        <w:tc>
          <w:tcPr>
            <w:tcW w:w="1133" w:type="dxa"/>
            <w:shd w:val="clear" w:color="auto" w:fill="auto"/>
            <w:vAlign w:val="center"/>
          </w:tcPr>
          <w:p w14:paraId="5BE458BA" w14:textId="37C4D42C"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600 </w:t>
            </w:r>
          </w:p>
        </w:tc>
        <w:tc>
          <w:tcPr>
            <w:tcW w:w="1133" w:type="dxa"/>
            <w:shd w:val="clear" w:color="000000" w:fill="C6EFCE"/>
            <w:noWrap/>
            <w:vAlign w:val="center"/>
            <w:hideMark/>
          </w:tcPr>
          <w:p w14:paraId="3B63EC0B" w14:textId="13F8D871"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20.79</w:t>
            </w:r>
          </w:p>
        </w:tc>
        <w:tc>
          <w:tcPr>
            <w:tcW w:w="1133" w:type="dxa"/>
            <w:shd w:val="clear" w:color="auto" w:fill="auto"/>
            <w:vAlign w:val="center"/>
          </w:tcPr>
          <w:p w14:paraId="5C34EC96" w14:textId="1AC696EF" w:rsidR="00332E3F" w:rsidRPr="00332E3F" w:rsidRDefault="00332E3F" w:rsidP="00332E3F">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0000"/>
                <w:kern w:val="0"/>
                <w:sz w:val="10"/>
                <w:szCs w:val="10"/>
                <w14:ligatures w14:val="none"/>
              </w:rPr>
              <w:t xml:space="preserve">600 </w:t>
            </w:r>
          </w:p>
        </w:tc>
        <w:tc>
          <w:tcPr>
            <w:tcW w:w="1134" w:type="dxa"/>
            <w:shd w:val="clear" w:color="000000" w:fill="C6EFCE"/>
            <w:noWrap/>
            <w:vAlign w:val="center"/>
            <w:hideMark/>
          </w:tcPr>
          <w:p w14:paraId="03634308" w14:textId="6593F33D" w:rsidR="00332E3F" w:rsidRPr="00EA3922" w:rsidRDefault="00332E3F" w:rsidP="00332E3F">
            <w:pPr>
              <w:spacing w:before="0" w:line="240" w:lineRule="auto"/>
              <w:jc w:val="center"/>
              <w:rPr>
                <w:rFonts w:ascii="等线" w:eastAsia="等线" w:hAnsi="等线" w:cs="宋体"/>
                <w:color w:val="006100"/>
                <w:kern w:val="0"/>
                <w:sz w:val="10"/>
                <w:szCs w:val="10"/>
                <w14:ligatures w14:val="none"/>
              </w:rPr>
            </w:pPr>
            <w:r w:rsidRPr="00EA3922">
              <w:rPr>
                <w:rFonts w:ascii="等线" w:eastAsia="等线" w:hAnsi="等线" w:cs="宋体" w:hint="eastAsia"/>
                <w:color w:val="006100"/>
                <w:kern w:val="0"/>
                <w:sz w:val="10"/>
                <w:szCs w:val="10"/>
                <w14:ligatures w14:val="none"/>
              </w:rPr>
              <w:t>21.54</w:t>
            </w:r>
          </w:p>
        </w:tc>
      </w:tr>
    </w:tbl>
    <w:p w14:paraId="4D3BF850" w14:textId="77777777" w:rsidR="00EA3922" w:rsidRDefault="00EA3922" w:rsidP="00EA3922">
      <w:pPr>
        <w:rPr>
          <w:rFonts w:eastAsiaTheme="minorEastAsia"/>
        </w:rPr>
      </w:pPr>
    </w:p>
    <w:p w14:paraId="4BBAE428" w14:textId="4CD75D17" w:rsidR="00B90863" w:rsidRDefault="005A19E8" w:rsidP="00EA3922">
      <w:pPr>
        <w:rPr>
          <w:rFonts w:eastAsiaTheme="minorEastAsia"/>
        </w:rPr>
      </w:pPr>
      <w:r>
        <w:rPr>
          <w:noProof/>
        </w:rPr>
        <w:lastRenderedPageBreak/>
        <w:drawing>
          <wp:inline distT="0" distB="0" distL="0" distR="0" wp14:anchorId="7D1B0A54" wp14:editId="48021BEE">
            <wp:extent cx="5760085" cy="3927945"/>
            <wp:effectExtent l="0" t="0" r="12065" b="15875"/>
            <wp:docPr id="628073577" name="图表 1">
              <a:extLst xmlns:a="http://schemas.openxmlformats.org/drawingml/2006/main">
                <a:ext uri="{FF2B5EF4-FFF2-40B4-BE49-F238E27FC236}">
                  <a16:creationId xmlns:a16="http://schemas.microsoft.com/office/drawing/2014/main" id="{C63054E1-2436-54F3-1841-68A320948B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9B9A8D4" w14:textId="6EB0C69E" w:rsidR="005A19E8" w:rsidRDefault="005A19E8" w:rsidP="00EA3922">
      <w:pPr>
        <w:rPr>
          <w:rFonts w:eastAsiaTheme="minorEastAsia"/>
        </w:rPr>
      </w:pPr>
      <w:r>
        <w:rPr>
          <w:noProof/>
        </w:rPr>
        <w:drawing>
          <wp:inline distT="0" distB="0" distL="0" distR="0" wp14:anchorId="0EC098C2" wp14:editId="39677D54">
            <wp:extent cx="5760085" cy="3943847"/>
            <wp:effectExtent l="0" t="0" r="12065" b="0"/>
            <wp:docPr id="1771010171" name="图表 1">
              <a:extLst xmlns:a="http://schemas.openxmlformats.org/drawingml/2006/main">
                <a:ext uri="{FF2B5EF4-FFF2-40B4-BE49-F238E27FC236}">
                  <a16:creationId xmlns:a16="http://schemas.microsoft.com/office/drawing/2014/main" id="{EB1FA7E3-A74E-454A-BDE3-C8449E720C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319D6DF" w14:textId="1D7AA4CB" w:rsidR="005A19E8" w:rsidRPr="005A19E8" w:rsidRDefault="005A19E8" w:rsidP="00CE1C4E">
      <w:pPr>
        <w:pStyle w:val="af"/>
        <w:jc w:val="center"/>
      </w:pPr>
      <w:bookmarkStart w:id="90" w:name="_Toc143585872"/>
      <w:r>
        <w:t xml:space="preserve">Figure </w:t>
      </w:r>
      <w:fldSimple w:instr=" SEQ Figure \* ARABIC ">
        <w:r w:rsidR="00DE7D2E">
          <w:rPr>
            <w:noProof/>
          </w:rPr>
          <w:t>18</w:t>
        </w:r>
      </w:fldSimple>
      <w:r>
        <w:t xml:space="preserve">: </w:t>
      </w:r>
      <w:r w:rsidR="00621E63">
        <w:rPr>
          <w:rFonts w:hint="eastAsia"/>
        </w:rPr>
        <w:t>Time</w:t>
      </w:r>
      <w:r w:rsidR="00621E63">
        <w:t>-temperature diagram</w:t>
      </w:r>
      <w:r w:rsidR="004F5EE7">
        <w:t>s</w:t>
      </w:r>
      <w:r w:rsidR="00621E63">
        <w:t xml:space="preserve"> of NaC</w:t>
      </w:r>
      <w:r w:rsidR="00621E63">
        <w:rPr>
          <w:rFonts w:hint="eastAsia"/>
        </w:rPr>
        <w:t>l</w:t>
      </w:r>
      <w:r w:rsidR="00621E63">
        <w:t xml:space="preserve"> in dewar vessel.</w:t>
      </w:r>
      <w:bookmarkEnd w:id="90"/>
    </w:p>
    <w:p w14:paraId="144EA922" w14:textId="30779E6E" w:rsidR="005A19E8" w:rsidRDefault="005A19E8" w:rsidP="005A19E8">
      <w:pPr>
        <w:rPr>
          <w:rFonts w:eastAsiaTheme="minorEastAsia"/>
        </w:rPr>
      </w:pPr>
      <w:r>
        <w:rPr>
          <w:noProof/>
        </w:rPr>
        <w:lastRenderedPageBreak/>
        <w:drawing>
          <wp:inline distT="0" distB="0" distL="0" distR="0" wp14:anchorId="7805AAB7" wp14:editId="2D83F1B9">
            <wp:extent cx="5760085" cy="4065563"/>
            <wp:effectExtent l="0" t="0" r="12065" b="11430"/>
            <wp:docPr id="834636473" name="图表 1">
              <a:extLst xmlns:a="http://schemas.openxmlformats.org/drawingml/2006/main">
                <a:ext uri="{FF2B5EF4-FFF2-40B4-BE49-F238E27FC236}">
                  <a16:creationId xmlns:a16="http://schemas.microsoft.com/office/drawing/2014/main" id="{36FE3BF2-9EAF-4800-8A38-C41145100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8D06CBE" w14:textId="4FDDC0FB" w:rsidR="005A19E8" w:rsidRDefault="005A19E8" w:rsidP="005A19E8">
      <w:pPr>
        <w:rPr>
          <w:rFonts w:eastAsiaTheme="minorEastAsia"/>
        </w:rPr>
      </w:pPr>
      <w:r>
        <w:rPr>
          <w:noProof/>
        </w:rPr>
        <w:drawing>
          <wp:inline distT="0" distB="0" distL="0" distR="0" wp14:anchorId="094131A2" wp14:editId="0CFEE2CE">
            <wp:extent cx="5774690" cy="3868615"/>
            <wp:effectExtent l="0" t="0" r="16510" b="17780"/>
            <wp:docPr id="1187687538" name="图表 1">
              <a:extLst xmlns:a="http://schemas.openxmlformats.org/drawingml/2006/main">
                <a:ext uri="{FF2B5EF4-FFF2-40B4-BE49-F238E27FC236}">
                  <a16:creationId xmlns:a16="http://schemas.microsoft.com/office/drawing/2014/main" id="{5CA1A34E-FC15-4BD5-B7C7-D26D580B6FB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19E01EF" w14:textId="3A9899A7" w:rsidR="005A19E8" w:rsidRPr="005A19E8" w:rsidRDefault="005A19E8" w:rsidP="00CE1C4E">
      <w:pPr>
        <w:pStyle w:val="af"/>
        <w:jc w:val="center"/>
        <w:rPr>
          <w:rFonts w:eastAsiaTheme="minorEastAsia"/>
        </w:rPr>
      </w:pPr>
      <w:bookmarkStart w:id="91" w:name="_Toc143585873"/>
      <w:r>
        <w:t xml:space="preserve">Figure </w:t>
      </w:r>
      <w:fldSimple w:instr=" SEQ Figure \* ARABIC ">
        <w:r w:rsidR="00DE7D2E">
          <w:rPr>
            <w:noProof/>
          </w:rPr>
          <w:t>19</w:t>
        </w:r>
      </w:fldSimple>
      <w:r w:rsidR="00621E63">
        <w:t xml:space="preserve">: </w:t>
      </w:r>
      <w:r w:rsidR="00621E63">
        <w:rPr>
          <w:rFonts w:hint="eastAsia"/>
        </w:rPr>
        <w:t>Time</w:t>
      </w:r>
      <w:r w:rsidR="00621E63">
        <w:t>-temperature diagram</w:t>
      </w:r>
      <w:r w:rsidR="004F5EE7">
        <w:t>s</w:t>
      </w:r>
      <w:r w:rsidR="00621E63">
        <w:t xml:space="preserve"> of</w:t>
      </w:r>
      <w:r w:rsidR="00621E63" w:rsidRPr="00EA3922">
        <w:t xml:space="preserve"> </w:t>
      </w:r>
      <w:r w:rsidR="00621E63">
        <w:t>NaCl in cup.</w:t>
      </w:r>
      <w:bookmarkEnd w:id="91"/>
    </w:p>
    <w:p w14:paraId="68E6B6D8" w14:textId="72511DEE" w:rsidR="005A19E8" w:rsidRDefault="005A19E8" w:rsidP="00CE1C4E">
      <w:pPr>
        <w:pStyle w:val="af"/>
        <w:ind w:firstLineChars="100" w:firstLine="200"/>
        <w:rPr>
          <w:rFonts w:eastAsiaTheme="minorEastAsia"/>
        </w:rPr>
      </w:pPr>
      <w:bookmarkStart w:id="92" w:name="_Toc143585908"/>
      <w:r>
        <w:lastRenderedPageBreak/>
        <w:t xml:space="preserve">Table </w:t>
      </w:r>
      <w:fldSimple w:instr=" SEQ Table \* ARABIC ">
        <w:r w:rsidR="00621E63">
          <w:rPr>
            <w:noProof/>
          </w:rPr>
          <w:t>15</w:t>
        </w:r>
      </w:fldSimple>
      <w:r>
        <w:t>:</w:t>
      </w:r>
      <w:r w:rsidR="003A12DA">
        <w:t xml:space="preserve"> Measured dataset of KCl</w:t>
      </w:r>
      <w:bookmarkEnd w:id="92"/>
    </w:p>
    <w:tbl>
      <w:tblPr>
        <w:tblW w:w="5000" w:type="pct"/>
        <w:tblLook w:val="04A0" w:firstRow="1" w:lastRow="0" w:firstColumn="1" w:lastColumn="0" w:noHBand="0" w:noVBand="1"/>
      </w:tblPr>
      <w:tblGrid>
        <w:gridCol w:w="1132"/>
        <w:gridCol w:w="1132"/>
        <w:gridCol w:w="1132"/>
        <w:gridCol w:w="1133"/>
        <w:gridCol w:w="1133"/>
        <w:gridCol w:w="1133"/>
        <w:gridCol w:w="1133"/>
        <w:gridCol w:w="1133"/>
      </w:tblGrid>
      <w:tr w:rsidR="005A19E8" w:rsidRPr="005A19E8" w14:paraId="09D08515" w14:textId="77777777" w:rsidTr="005A19E8">
        <w:trPr>
          <w:trHeight w:val="187"/>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EDD38E" w14:textId="77777777" w:rsidR="005A19E8" w:rsidRPr="005A19E8" w:rsidRDefault="005A19E8" w:rsidP="005A19E8">
            <w:pPr>
              <w:spacing w:before="0" w:line="240" w:lineRule="auto"/>
              <w:jc w:val="center"/>
              <w:rPr>
                <w:rFonts w:ascii="等线" w:eastAsia="等线" w:hAnsi="等线" w:cs="宋体"/>
                <w:b/>
                <w:bCs/>
                <w:color w:val="000000"/>
                <w:kern w:val="0"/>
                <w:sz w:val="15"/>
                <w:szCs w:val="15"/>
                <w14:ligatures w14:val="none"/>
              </w:rPr>
            </w:pPr>
            <w:r w:rsidRPr="005A19E8">
              <w:rPr>
                <w:rFonts w:ascii="等线" w:eastAsia="等线" w:hAnsi="等线" w:cs="宋体" w:hint="eastAsia"/>
                <w:b/>
                <w:bCs/>
                <w:color w:val="000000"/>
                <w:kern w:val="0"/>
                <w:sz w:val="15"/>
                <w:szCs w:val="15"/>
                <w14:ligatures w14:val="none"/>
              </w:rPr>
              <w:t>D1-Time</w:t>
            </w:r>
            <w:r w:rsidRPr="005A19E8">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5ED9B8FD" w14:textId="77777777" w:rsidR="005A19E8" w:rsidRPr="005A19E8" w:rsidRDefault="005A19E8" w:rsidP="005A19E8">
            <w:pPr>
              <w:spacing w:before="0" w:line="240" w:lineRule="auto"/>
              <w:jc w:val="center"/>
              <w:rPr>
                <w:rFonts w:ascii="等线" w:eastAsia="等线" w:hAnsi="等线" w:cs="宋体"/>
                <w:b/>
                <w:bCs/>
                <w:color w:val="000000"/>
                <w:kern w:val="0"/>
                <w:sz w:val="15"/>
                <w:szCs w:val="15"/>
                <w14:ligatures w14:val="none"/>
              </w:rPr>
            </w:pPr>
            <w:r w:rsidRPr="005A19E8">
              <w:rPr>
                <w:rFonts w:ascii="等线" w:eastAsia="等线" w:hAnsi="等线" w:cs="宋体" w:hint="eastAsia"/>
                <w:b/>
                <w:bCs/>
                <w:color w:val="000000"/>
                <w:kern w:val="0"/>
                <w:sz w:val="15"/>
                <w:szCs w:val="15"/>
                <w14:ligatures w14:val="none"/>
              </w:rPr>
              <w:t>Temperature</w:t>
            </w:r>
            <w:r w:rsidRPr="005A19E8">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619AA9E9" w14:textId="77777777" w:rsidR="005A19E8" w:rsidRPr="005A19E8" w:rsidRDefault="005A19E8" w:rsidP="005A19E8">
            <w:pPr>
              <w:spacing w:before="0" w:line="240" w:lineRule="auto"/>
              <w:jc w:val="center"/>
              <w:rPr>
                <w:rFonts w:ascii="等线" w:eastAsia="等线" w:hAnsi="等线" w:cs="宋体"/>
                <w:b/>
                <w:bCs/>
                <w:color w:val="000000"/>
                <w:kern w:val="0"/>
                <w:sz w:val="15"/>
                <w:szCs w:val="15"/>
                <w14:ligatures w14:val="none"/>
              </w:rPr>
            </w:pPr>
            <w:r w:rsidRPr="005A19E8">
              <w:rPr>
                <w:rFonts w:ascii="等线" w:eastAsia="等线" w:hAnsi="等线" w:cs="宋体" w:hint="eastAsia"/>
                <w:b/>
                <w:bCs/>
                <w:color w:val="000000"/>
                <w:kern w:val="0"/>
                <w:sz w:val="15"/>
                <w:szCs w:val="15"/>
                <w14:ligatures w14:val="none"/>
              </w:rPr>
              <w:t>D2-Time</w:t>
            </w:r>
            <w:r w:rsidRPr="005A19E8">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05752DFC" w14:textId="77777777" w:rsidR="005A19E8" w:rsidRPr="005A19E8" w:rsidRDefault="005A19E8" w:rsidP="005A19E8">
            <w:pPr>
              <w:spacing w:before="0" w:line="240" w:lineRule="auto"/>
              <w:jc w:val="center"/>
              <w:rPr>
                <w:rFonts w:ascii="等线" w:eastAsia="等线" w:hAnsi="等线" w:cs="宋体"/>
                <w:b/>
                <w:bCs/>
                <w:color w:val="000000"/>
                <w:kern w:val="0"/>
                <w:sz w:val="15"/>
                <w:szCs w:val="15"/>
                <w14:ligatures w14:val="none"/>
              </w:rPr>
            </w:pPr>
            <w:r w:rsidRPr="005A19E8">
              <w:rPr>
                <w:rFonts w:ascii="等线" w:eastAsia="等线" w:hAnsi="等线" w:cs="宋体" w:hint="eastAsia"/>
                <w:b/>
                <w:bCs/>
                <w:color w:val="000000"/>
                <w:kern w:val="0"/>
                <w:sz w:val="15"/>
                <w:szCs w:val="15"/>
                <w14:ligatures w14:val="none"/>
              </w:rPr>
              <w:t>Temperature</w:t>
            </w:r>
            <w:r w:rsidRPr="005A19E8">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B71C3F5" w14:textId="77777777" w:rsidR="005A19E8" w:rsidRPr="005A19E8" w:rsidRDefault="005A19E8" w:rsidP="005A19E8">
            <w:pPr>
              <w:spacing w:before="0" w:line="240" w:lineRule="auto"/>
              <w:jc w:val="center"/>
              <w:rPr>
                <w:rFonts w:ascii="等线" w:eastAsia="等线" w:hAnsi="等线" w:cs="宋体"/>
                <w:b/>
                <w:bCs/>
                <w:color w:val="000000"/>
                <w:kern w:val="0"/>
                <w:sz w:val="15"/>
                <w:szCs w:val="15"/>
                <w14:ligatures w14:val="none"/>
              </w:rPr>
            </w:pPr>
            <w:r w:rsidRPr="005A19E8">
              <w:rPr>
                <w:rFonts w:ascii="等线" w:eastAsia="等线" w:hAnsi="等线" w:cs="宋体" w:hint="eastAsia"/>
                <w:b/>
                <w:bCs/>
                <w:color w:val="000000"/>
                <w:kern w:val="0"/>
                <w:sz w:val="15"/>
                <w:szCs w:val="15"/>
                <w14:ligatures w14:val="none"/>
              </w:rPr>
              <w:t>C1-Time</w:t>
            </w:r>
            <w:r w:rsidRPr="005A19E8">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56777CAC" w14:textId="77777777" w:rsidR="005A19E8" w:rsidRPr="005A19E8" w:rsidRDefault="005A19E8" w:rsidP="005A19E8">
            <w:pPr>
              <w:spacing w:before="0" w:line="240" w:lineRule="auto"/>
              <w:jc w:val="center"/>
              <w:rPr>
                <w:rFonts w:ascii="等线" w:eastAsia="等线" w:hAnsi="等线" w:cs="宋体"/>
                <w:b/>
                <w:bCs/>
                <w:color w:val="000000"/>
                <w:kern w:val="0"/>
                <w:sz w:val="15"/>
                <w:szCs w:val="15"/>
                <w14:ligatures w14:val="none"/>
              </w:rPr>
            </w:pPr>
            <w:r w:rsidRPr="005A19E8">
              <w:rPr>
                <w:rFonts w:ascii="等线" w:eastAsia="等线" w:hAnsi="等线" w:cs="宋体" w:hint="eastAsia"/>
                <w:b/>
                <w:bCs/>
                <w:color w:val="000000"/>
                <w:kern w:val="0"/>
                <w:sz w:val="15"/>
                <w:szCs w:val="15"/>
                <w14:ligatures w14:val="none"/>
              </w:rPr>
              <w:t>Temperature</w:t>
            </w:r>
            <w:r w:rsidRPr="005A19E8">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40F6B743" w14:textId="77777777" w:rsidR="005A19E8" w:rsidRPr="005A19E8" w:rsidRDefault="005A19E8" w:rsidP="005A19E8">
            <w:pPr>
              <w:spacing w:before="0" w:line="240" w:lineRule="auto"/>
              <w:jc w:val="center"/>
              <w:rPr>
                <w:rFonts w:ascii="等线" w:eastAsia="等线" w:hAnsi="等线" w:cs="宋体"/>
                <w:b/>
                <w:bCs/>
                <w:color w:val="000000"/>
                <w:kern w:val="0"/>
                <w:sz w:val="15"/>
                <w:szCs w:val="15"/>
                <w14:ligatures w14:val="none"/>
              </w:rPr>
            </w:pPr>
            <w:r w:rsidRPr="005A19E8">
              <w:rPr>
                <w:rFonts w:ascii="等线" w:eastAsia="等线" w:hAnsi="等线" w:cs="宋体" w:hint="eastAsia"/>
                <w:b/>
                <w:bCs/>
                <w:color w:val="000000"/>
                <w:kern w:val="0"/>
                <w:sz w:val="15"/>
                <w:szCs w:val="15"/>
                <w14:ligatures w14:val="none"/>
              </w:rPr>
              <w:t>C2-Time</w:t>
            </w:r>
            <w:r w:rsidRPr="005A19E8">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53E16AF1" w14:textId="77777777" w:rsidR="005A19E8" w:rsidRPr="005A19E8" w:rsidRDefault="005A19E8" w:rsidP="005A19E8">
            <w:pPr>
              <w:spacing w:before="0" w:line="240" w:lineRule="auto"/>
              <w:jc w:val="center"/>
              <w:rPr>
                <w:rFonts w:ascii="等线" w:eastAsia="等线" w:hAnsi="等线" w:cs="宋体"/>
                <w:b/>
                <w:bCs/>
                <w:color w:val="000000"/>
                <w:kern w:val="0"/>
                <w:sz w:val="15"/>
                <w:szCs w:val="15"/>
                <w14:ligatures w14:val="none"/>
              </w:rPr>
            </w:pPr>
            <w:r w:rsidRPr="005A19E8">
              <w:rPr>
                <w:rFonts w:ascii="等线" w:eastAsia="等线" w:hAnsi="等线" w:cs="宋体" w:hint="eastAsia"/>
                <w:b/>
                <w:bCs/>
                <w:color w:val="000000"/>
                <w:kern w:val="0"/>
                <w:sz w:val="15"/>
                <w:szCs w:val="15"/>
                <w14:ligatures w14:val="none"/>
              </w:rPr>
              <w:t>Temperature</w:t>
            </w:r>
            <w:r w:rsidRPr="005A19E8">
              <w:rPr>
                <w:rFonts w:ascii="等线" w:eastAsia="等线" w:hAnsi="等线" w:cs="宋体" w:hint="eastAsia"/>
                <w:b/>
                <w:bCs/>
                <w:color w:val="000000"/>
                <w:kern w:val="0"/>
                <w:sz w:val="15"/>
                <w:szCs w:val="15"/>
                <w14:ligatures w14:val="none"/>
              </w:rPr>
              <w:br/>
              <w:t>[°C]</w:t>
            </w:r>
          </w:p>
        </w:tc>
      </w:tr>
      <w:tr w:rsidR="005A19E8" w:rsidRPr="005A19E8" w14:paraId="213994BF"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F8E2ED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2CA7375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25.02</w:t>
            </w:r>
          </w:p>
        </w:tc>
        <w:tc>
          <w:tcPr>
            <w:tcW w:w="625" w:type="pct"/>
            <w:tcBorders>
              <w:top w:val="nil"/>
              <w:left w:val="nil"/>
              <w:bottom w:val="single" w:sz="4" w:space="0" w:color="auto"/>
              <w:right w:val="single" w:sz="4" w:space="0" w:color="auto"/>
            </w:tcBorders>
            <w:shd w:val="clear" w:color="auto" w:fill="auto"/>
            <w:noWrap/>
            <w:vAlign w:val="center"/>
            <w:hideMark/>
          </w:tcPr>
          <w:p w14:paraId="26029A3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4CE1E2E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23.31</w:t>
            </w:r>
          </w:p>
        </w:tc>
        <w:tc>
          <w:tcPr>
            <w:tcW w:w="625" w:type="pct"/>
            <w:tcBorders>
              <w:top w:val="nil"/>
              <w:left w:val="nil"/>
              <w:bottom w:val="single" w:sz="4" w:space="0" w:color="auto"/>
              <w:right w:val="single" w:sz="4" w:space="0" w:color="auto"/>
            </w:tcBorders>
            <w:shd w:val="clear" w:color="auto" w:fill="auto"/>
            <w:noWrap/>
            <w:vAlign w:val="center"/>
            <w:hideMark/>
          </w:tcPr>
          <w:p w14:paraId="10CA8BF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45693B1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23.34</w:t>
            </w:r>
          </w:p>
        </w:tc>
        <w:tc>
          <w:tcPr>
            <w:tcW w:w="625" w:type="pct"/>
            <w:tcBorders>
              <w:top w:val="nil"/>
              <w:left w:val="nil"/>
              <w:bottom w:val="single" w:sz="4" w:space="0" w:color="auto"/>
              <w:right w:val="single" w:sz="4" w:space="0" w:color="auto"/>
            </w:tcBorders>
            <w:shd w:val="clear" w:color="auto" w:fill="auto"/>
            <w:noWrap/>
            <w:vAlign w:val="center"/>
            <w:hideMark/>
          </w:tcPr>
          <w:p w14:paraId="710D5E9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28F384C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21.44</w:t>
            </w:r>
          </w:p>
        </w:tc>
      </w:tr>
      <w:tr w:rsidR="005A19E8" w:rsidRPr="005A19E8" w14:paraId="4F1396C7"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90C1DA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20DB823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25.04</w:t>
            </w:r>
          </w:p>
        </w:tc>
        <w:tc>
          <w:tcPr>
            <w:tcW w:w="625" w:type="pct"/>
            <w:tcBorders>
              <w:top w:val="nil"/>
              <w:left w:val="nil"/>
              <w:bottom w:val="single" w:sz="4" w:space="0" w:color="auto"/>
              <w:right w:val="single" w:sz="4" w:space="0" w:color="auto"/>
            </w:tcBorders>
            <w:shd w:val="clear" w:color="auto" w:fill="auto"/>
            <w:noWrap/>
            <w:vAlign w:val="center"/>
            <w:hideMark/>
          </w:tcPr>
          <w:p w14:paraId="201E4D7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458DD85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23.32</w:t>
            </w:r>
          </w:p>
        </w:tc>
        <w:tc>
          <w:tcPr>
            <w:tcW w:w="625" w:type="pct"/>
            <w:tcBorders>
              <w:top w:val="nil"/>
              <w:left w:val="nil"/>
              <w:bottom w:val="single" w:sz="4" w:space="0" w:color="auto"/>
              <w:right w:val="single" w:sz="4" w:space="0" w:color="auto"/>
            </w:tcBorders>
            <w:shd w:val="clear" w:color="auto" w:fill="auto"/>
            <w:noWrap/>
            <w:vAlign w:val="center"/>
            <w:hideMark/>
          </w:tcPr>
          <w:p w14:paraId="6DB272B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71E7341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23.40</w:t>
            </w:r>
          </w:p>
        </w:tc>
        <w:tc>
          <w:tcPr>
            <w:tcW w:w="625" w:type="pct"/>
            <w:tcBorders>
              <w:top w:val="nil"/>
              <w:left w:val="nil"/>
              <w:bottom w:val="single" w:sz="4" w:space="0" w:color="auto"/>
              <w:right w:val="single" w:sz="4" w:space="0" w:color="auto"/>
            </w:tcBorders>
            <w:shd w:val="clear" w:color="auto" w:fill="auto"/>
            <w:noWrap/>
            <w:vAlign w:val="center"/>
            <w:hideMark/>
          </w:tcPr>
          <w:p w14:paraId="4DC621F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4511987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21.47</w:t>
            </w:r>
          </w:p>
        </w:tc>
      </w:tr>
      <w:tr w:rsidR="005A19E8" w:rsidRPr="005A19E8" w14:paraId="3935DF4E"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D8C1FF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43B23D9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25.05</w:t>
            </w:r>
          </w:p>
        </w:tc>
        <w:tc>
          <w:tcPr>
            <w:tcW w:w="625" w:type="pct"/>
            <w:tcBorders>
              <w:top w:val="nil"/>
              <w:left w:val="nil"/>
              <w:bottom w:val="single" w:sz="4" w:space="0" w:color="auto"/>
              <w:right w:val="single" w:sz="4" w:space="0" w:color="auto"/>
            </w:tcBorders>
            <w:shd w:val="clear" w:color="auto" w:fill="auto"/>
            <w:noWrap/>
            <w:vAlign w:val="center"/>
            <w:hideMark/>
          </w:tcPr>
          <w:p w14:paraId="27F27A7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1C5002B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23.31</w:t>
            </w:r>
          </w:p>
        </w:tc>
        <w:tc>
          <w:tcPr>
            <w:tcW w:w="625" w:type="pct"/>
            <w:tcBorders>
              <w:top w:val="nil"/>
              <w:left w:val="nil"/>
              <w:bottom w:val="single" w:sz="4" w:space="0" w:color="auto"/>
              <w:right w:val="single" w:sz="4" w:space="0" w:color="auto"/>
            </w:tcBorders>
            <w:shd w:val="clear" w:color="auto" w:fill="auto"/>
            <w:noWrap/>
            <w:vAlign w:val="center"/>
            <w:hideMark/>
          </w:tcPr>
          <w:p w14:paraId="4483F84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15D8633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23.44</w:t>
            </w:r>
          </w:p>
        </w:tc>
        <w:tc>
          <w:tcPr>
            <w:tcW w:w="625" w:type="pct"/>
            <w:tcBorders>
              <w:top w:val="nil"/>
              <w:left w:val="nil"/>
              <w:bottom w:val="single" w:sz="4" w:space="0" w:color="auto"/>
              <w:right w:val="single" w:sz="4" w:space="0" w:color="auto"/>
            </w:tcBorders>
            <w:shd w:val="clear" w:color="auto" w:fill="auto"/>
            <w:noWrap/>
            <w:vAlign w:val="center"/>
            <w:hideMark/>
          </w:tcPr>
          <w:p w14:paraId="2962B09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4A1C42A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21.51</w:t>
            </w:r>
          </w:p>
        </w:tc>
      </w:tr>
      <w:tr w:rsidR="005A19E8" w:rsidRPr="005A19E8" w14:paraId="46E820CB"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2C4769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26078FF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25.05</w:t>
            </w:r>
          </w:p>
        </w:tc>
        <w:tc>
          <w:tcPr>
            <w:tcW w:w="625" w:type="pct"/>
            <w:tcBorders>
              <w:top w:val="nil"/>
              <w:left w:val="nil"/>
              <w:bottom w:val="single" w:sz="4" w:space="0" w:color="auto"/>
              <w:right w:val="single" w:sz="4" w:space="0" w:color="auto"/>
            </w:tcBorders>
            <w:shd w:val="clear" w:color="auto" w:fill="auto"/>
            <w:noWrap/>
            <w:vAlign w:val="center"/>
            <w:hideMark/>
          </w:tcPr>
          <w:p w14:paraId="0B2A1D1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69ABD87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23.31</w:t>
            </w:r>
          </w:p>
        </w:tc>
        <w:tc>
          <w:tcPr>
            <w:tcW w:w="625" w:type="pct"/>
            <w:tcBorders>
              <w:top w:val="nil"/>
              <w:left w:val="nil"/>
              <w:bottom w:val="single" w:sz="4" w:space="0" w:color="auto"/>
              <w:right w:val="single" w:sz="4" w:space="0" w:color="auto"/>
            </w:tcBorders>
            <w:shd w:val="clear" w:color="auto" w:fill="auto"/>
            <w:noWrap/>
            <w:vAlign w:val="center"/>
            <w:hideMark/>
          </w:tcPr>
          <w:p w14:paraId="009B715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665908D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23.46</w:t>
            </w:r>
          </w:p>
        </w:tc>
        <w:tc>
          <w:tcPr>
            <w:tcW w:w="625" w:type="pct"/>
            <w:tcBorders>
              <w:top w:val="nil"/>
              <w:left w:val="nil"/>
              <w:bottom w:val="single" w:sz="4" w:space="0" w:color="auto"/>
              <w:right w:val="single" w:sz="4" w:space="0" w:color="auto"/>
            </w:tcBorders>
            <w:shd w:val="clear" w:color="auto" w:fill="auto"/>
            <w:noWrap/>
            <w:vAlign w:val="center"/>
            <w:hideMark/>
          </w:tcPr>
          <w:p w14:paraId="00B4732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25B25EB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21.52</w:t>
            </w:r>
          </w:p>
        </w:tc>
      </w:tr>
      <w:tr w:rsidR="005A19E8" w:rsidRPr="005A19E8" w14:paraId="79A8BD01"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23EE55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51F06D9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25.06</w:t>
            </w:r>
          </w:p>
        </w:tc>
        <w:tc>
          <w:tcPr>
            <w:tcW w:w="625" w:type="pct"/>
            <w:tcBorders>
              <w:top w:val="nil"/>
              <w:left w:val="nil"/>
              <w:bottom w:val="single" w:sz="4" w:space="0" w:color="auto"/>
              <w:right w:val="single" w:sz="4" w:space="0" w:color="auto"/>
            </w:tcBorders>
            <w:shd w:val="clear" w:color="auto" w:fill="auto"/>
            <w:noWrap/>
            <w:vAlign w:val="center"/>
            <w:hideMark/>
          </w:tcPr>
          <w:p w14:paraId="0FA8AB1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54B899E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23.32</w:t>
            </w:r>
          </w:p>
        </w:tc>
        <w:tc>
          <w:tcPr>
            <w:tcW w:w="625" w:type="pct"/>
            <w:tcBorders>
              <w:top w:val="nil"/>
              <w:left w:val="nil"/>
              <w:bottom w:val="single" w:sz="4" w:space="0" w:color="auto"/>
              <w:right w:val="single" w:sz="4" w:space="0" w:color="auto"/>
            </w:tcBorders>
            <w:shd w:val="clear" w:color="auto" w:fill="auto"/>
            <w:noWrap/>
            <w:vAlign w:val="center"/>
            <w:hideMark/>
          </w:tcPr>
          <w:p w14:paraId="48F3FE4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536E530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23.47</w:t>
            </w:r>
          </w:p>
        </w:tc>
        <w:tc>
          <w:tcPr>
            <w:tcW w:w="625" w:type="pct"/>
            <w:tcBorders>
              <w:top w:val="nil"/>
              <w:left w:val="nil"/>
              <w:bottom w:val="single" w:sz="4" w:space="0" w:color="auto"/>
              <w:right w:val="single" w:sz="4" w:space="0" w:color="auto"/>
            </w:tcBorders>
            <w:shd w:val="clear" w:color="auto" w:fill="auto"/>
            <w:noWrap/>
            <w:vAlign w:val="center"/>
            <w:hideMark/>
          </w:tcPr>
          <w:p w14:paraId="4A7391E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4EB10F6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21.54</w:t>
            </w:r>
          </w:p>
        </w:tc>
      </w:tr>
      <w:tr w:rsidR="005A19E8" w:rsidRPr="005A19E8" w14:paraId="2F358515"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967C05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7C4B399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25.07</w:t>
            </w:r>
          </w:p>
        </w:tc>
        <w:tc>
          <w:tcPr>
            <w:tcW w:w="625" w:type="pct"/>
            <w:tcBorders>
              <w:top w:val="nil"/>
              <w:left w:val="nil"/>
              <w:bottom w:val="single" w:sz="4" w:space="0" w:color="auto"/>
              <w:right w:val="single" w:sz="4" w:space="0" w:color="auto"/>
            </w:tcBorders>
            <w:shd w:val="clear" w:color="auto" w:fill="auto"/>
            <w:noWrap/>
            <w:vAlign w:val="center"/>
            <w:hideMark/>
          </w:tcPr>
          <w:p w14:paraId="6CED9AE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725CF86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23.34</w:t>
            </w:r>
          </w:p>
        </w:tc>
        <w:tc>
          <w:tcPr>
            <w:tcW w:w="625" w:type="pct"/>
            <w:tcBorders>
              <w:top w:val="nil"/>
              <w:left w:val="nil"/>
              <w:bottom w:val="single" w:sz="4" w:space="0" w:color="auto"/>
              <w:right w:val="single" w:sz="4" w:space="0" w:color="auto"/>
            </w:tcBorders>
            <w:shd w:val="clear" w:color="auto" w:fill="auto"/>
            <w:noWrap/>
            <w:vAlign w:val="center"/>
            <w:hideMark/>
          </w:tcPr>
          <w:p w14:paraId="73B312F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37EC3FF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23.49</w:t>
            </w:r>
          </w:p>
        </w:tc>
        <w:tc>
          <w:tcPr>
            <w:tcW w:w="625" w:type="pct"/>
            <w:tcBorders>
              <w:top w:val="nil"/>
              <w:left w:val="nil"/>
              <w:bottom w:val="single" w:sz="4" w:space="0" w:color="auto"/>
              <w:right w:val="single" w:sz="4" w:space="0" w:color="auto"/>
            </w:tcBorders>
            <w:shd w:val="clear" w:color="auto" w:fill="auto"/>
            <w:noWrap/>
            <w:vAlign w:val="center"/>
            <w:hideMark/>
          </w:tcPr>
          <w:p w14:paraId="7D5EA84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336B1C9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21.55</w:t>
            </w:r>
          </w:p>
        </w:tc>
      </w:tr>
      <w:tr w:rsidR="005A19E8" w:rsidRPr="005A19E8" w14:paraId="0B3E0C9D"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33F4C7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1E66841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25.08</w:t>
            </w:r>
          </w:p>
        </w:tc>
        <w:tc>
          <w:tcPr>
            <w:tcW w:w="625" w:type="pct"/>
            <w:tcBorders>
              <w:top w:val="nil"/>
              <w:left w:val="nil"/>
              <w:bottom w:val="single" w:sz="4" w:space="0" w:color="auto"/>
              <w:right w:val="single" w:sz="4" w:space="0" w:color="auto"/>
            </w:tcBorders>
            <w:shd w:val="clear" w:color="auto" w:fill="auto"/>
            <w:noWrap/>
            <w:vAlign w:val="center"/>
            <w:hideMark/>
          </w:tcPr>
          <w:p w14:paraId="5DE766E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1162F33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23.35</w:t>
            </w:r>
          </w:p>
        </w:tc>
        <w:tc>
          <w:tcPr>
            <w:tcW w:w="625" w:type="pct"/>
            <w:tcBorders>
              <w:top w:val="nil"/>
              <w:left w:val="nil"/>
              <w:bottom w:val="single" w:sz="4" w:space="0" w:color="auto"/>
              <w:right w:val="single" w:sz="4" w:space="0" w:color="auto"/>
            </w:tcBorders>
            <w:shd w:val="clear" w:color="auto" w:fill="auto"/>
            <w:noWrap/>
            <w:vAlign w:val="center"/>
            <w:hideMark/>
          </w:tcPr>
          <w:p w14:paraId="1C18B21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7A75BA0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23.50</w:t>
            </w:r>
          </w:p>
        </w:tc>
        <w:tc>
          <w:tcPr>
            <w:tcW w:w="625" w:type="pct"/>
            <w:tcBorders>
              <w:top w:val="nil"/>
              <w:left w:val="nil"/>
              <w:bottom w:val="single" w:sz="4" w:space="0" w:color="auto"/>
              <w:right w:val="single" w:sz="4" w:space="0" w:color="auto"/>
            </w:tcBorders>
            <w:shd w:val="clear" w:color="auto" w:fill="auto"/>
            <w:noWrap/>
            <w:vAlign w:val="center"/>
            <w:hideMark/>
          </w:tcPr>
          <w:p w14:paraId="116F9BC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01B8025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21.56</w:t>
            </w:r>
          </w:p>
        </w:tc>
      </w:tr>
      <w:tr w:rsidR="005A19E8" w:rsidRPr="005A19E8" w14:paraId="7EFB19E6"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6768A1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6C9BDDB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25.08</w:t>
            </w:r>
          </w:p>
        </w:tc>
        <w:tc>
          <w:tcPr>
            <w:tcW w:w="625" w:type="pct"/>
            <w:tcBorders>
              <w:top w:val="nil"/>
              <w:left w:val="nil"/>
              <w:bottom w:val="single" w:sz="4" w:space="0" w:color="auto"/>
              <w:right w:val="single" w:sz="4" w:space="0" w:color="auto"/>
            </w:tcBorders>
            <w:shd w:val="clear" w:color="auto" w:fill="auto"/>
            <w:noWrap/>
            <w:vAlign w:val="center"/>
            <w:hideMark/>
          </w:tcPr>
          <w:p w14:paraId="3295E32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3B389DE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23.36</w:t>
            </w:r>
          </w:p>
        </w:tc>
        <w:tc>
          <w:tcPr>
            <w:tcW w:w="625" w:type="pct"/>
            <w:tcBorders>
              <w:top w:val="nil"/>
              <w:left w:val="nil"/>
              <w:bottom w:val="single" w:sz="4" w:space="0" w:color="auto"/>
              <w:right w:val="single" w:sz="4" w:space="0" w:color="auto"/>
            </w:tcBorders>
            <w:shd w:val="clear" w:color="auto" w:fill="auto"/>
            <w:noWrap/>
            <w:vAlign w:val="center"/>
            <w:hideMark/>
          </w:tcPr>
          <w:p w14:paraId="060E39A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6AC67EE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23.51</w:t>
            </w:r>
          </w:p>
        </w:tc>
        <w:tc>
          <w:tcPr>
            <w:tcW w:w="625" w:type="pct"/>
            <w:tcBorders>
              <w:top w:val="nil"/>
              <w:left w:val="nil"/>
              <w:bottom w:val="single" w:sz="4" w:space="0" w:color="auto"/>
              <w:right w:val="single" w:sz="4" w:space="0" w:color="auto"/>
            </w:tcBorders>
            <w:shd w:val="clear" w:color="auto" w:fill="auto"/>
            <w:noWrap/>
            <w:vAlign w:val="center"/>
            <w:hideMark/>
          </w:tcPr>
          <w:p w14:paraId="5BFE54F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470DFEF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21.57</w:t>
            </w:r>
          </w:p>
        </w:tc>
      </w:tr>
      <w:tr w:rsidR="005A19E8" w:rsidRPr="005A19E8" w14:paraId="0E9342D7"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21D9A6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44B8E8B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25.09</w:t>
            </w:r>
          </w:p>
        </w:tc>
        <w:tc>
          <w:tcPr>
            <w:tcW w:w="625" w:type="pct"/>
            <w:tcBorders>
              <w:top w:val="nil"/>
              <w:left w:val="nil"/>
              <w:bottom w:val="single" w:sz="4" w:space="0" w:color="auto"/>
              <w:right w:val="single" w:sz="4" w:space="0" w:color="auto"/>
            </w:tcBorders>
            <w:shd w:val="clear" w:color="auto" w:fill="auto"/>
            <w:noWrap/>
            <w:vAlign w:val="center"/>
            <w:hideMark/>
          </w:tcPr>
          <w:p w14:paraId="04C3732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5926112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23.38</w:t>
            </w:r>
          </w:p>
        </w:tc>
        <w:tc>
          <w:tcPr>
            <w:tcW w:w="625" w:type="pct"/>
            <w:tcBorders>
              <w:top w:val="nil"/>
              <w:left w:val="nil"/>
              <w:bottom w:val="single" w:sz="4" w:space="0" w:color="auto"/>
              <w:right w:val="single" w:sz="4" w:space="0" w:color="auto"/>
            </w:tcBorders>
            <w:shd w:val="clear" w:color="auto" w:fill="auto"/>
            <w:noWrap/>
            <w:vAlign w:val="center"/>
            <w:hideMark/>
          </w:tcPr>
          <w:p w14:paraId="246E2CB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31B7216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23.52</w:t>
            </w:r>
          </w:p>
        </w:tc>
        <w:tc>
          <w:tcPr>
            <w:tcW w:w="625" w:type="pct"/>
            <w:tcBorders>
              <w:top w:val="nil"/>
              <w:left w:val="nil"/>
              <w:bottom w:val="single" w:sz="4" w:space="0" w:color="auto"/>
              <w:right w:val="single" w:sz="4" w:space="0" w:color="auto"/>
            </w:tcBorders>
            <w:shd w:val="clear" w:color="auto" w:fill="auto"/>
            <w:noWrap/>
            <w:vAlign w:val="center"/>
            <w:hideMark/>
          </w:tcPr>
          <w:p w14:paraId="5988747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62E88DC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21.58</w:t>
            </w:r>
          </w:p>
        </w:tc>
      </w:tr>
      <w:tr w:rsidR="005A19E8" w:rsidRPr="005A19E8" w14:paraId="7AA35889"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277F32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0EB79F6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25.10</w:t>
            </w:r>
          </w:p>
        </w:tc>
        <w:tc>
          <w:tcPr>
            <w:tcW w:w="625" w:type="pct"/>
            <w:tcBorders>
              <w:top w:val="nil"/>
              <w:left w:val="nil"/>
              <w:bottom w:val="single" w:sz="4" w:space="0" w:color="auto"/>
              <w:right w:val="single" w:sz="4" w:space="0" w:color="auto"/>
            </w:tcBorders>
            <w:shd w:val="clear" w:color="auto" w:fill="auto"/>
            <w:noWrap/>
            <w:vAlign w:val="center"/>
            <w:hideMark/>
          </w:tcPr>
          <w:p w14:paraId="356AAE1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58A4D43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23.39</w:t>
            </w:r>
          </w:p>
        </w:tc>
        <w:tc>
          <w:tcPr>
            <w:tcW w:w="625" w:type="pct"/>
            <w:tcBorders>
              <w:top w:val="nil"/>
              <w:left w:val="nil"/>
              <w:bottom w:val="single" w:sz="4" w:space="0" w:color="auto"/>
              <w:right w:val="single" w:sz="4" w:space="0" w:color="auto"/>
            </w:tcBorders>
            <w:shd w:val="clear" w:color="auto" w:fill="auto"/>
            <w:noWrap/>
            <w:vAlign w:val="center"/>
            <w:hideMark/>
          </w:tcPr>
          <w:p w14:paraId="466DF62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03883A0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23.53</w:t>
            </w:r>
          </w:p>
        </w:tc>
        <w:tc>
          <w:tcPr>
            <w:tcW w:w="625" w:type="pct"/>
            <w:tcBorders>
              <w:top w:val="nil"/>
              <w:left w:val="nil"/>
              <w:bottom w:val="single" w:sz="4" w:space="0" w:color="auto"/>
              <w:right w:val="single" w:sz="4" w:space="0" w:color="auto"/>
            </w:tcBorders>
            <w:shd w:val="clear" w:color="auto" w:fill="auto"/>
            <w:noWrap/>
            <w:vAlign w:val="center"/>
            <w:hideMark/>
          </w:tcPr>
          <w:p w14:paraId="1C265FC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073440B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21.58</w:t>
            </w:r>
          </w:p>
        </w:tc>
      </w:tr>
      <w:tr w:rsidR="005A19E8" w:rsidRPr="005A19E8" w14:paraId="3300C6FA"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788787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7982D22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25.10</w:t>
            </w:r>
          </w:p>
        </w:tc>
        <w:tc>
          <w:tcPr>
            <w:tcW w:w="625" w:type="pct"/>
            <w:tcBorders>
              <w:top w:val="nil"/>
              <w:left w:val="nil"/>
              <w:bottom w:val="single" w:sz="4" w:space="0" w:color="auto"/>
              <w:right w:val="single" w:sz="4" w:space="0" w:color="auto"/>
            </w:tcBorders>
            <w:shd w:val="clear" w:color="auto" w:fill="auto"/>
            <w:noWrap/>
            <w:vAlign w:val="center"/>
            <w:hideMark/>
          </w:tcPr>
          <w:p w14:paraId="2AC45F2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4A84593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23.40</w:t>
            </w:r>
          </w:p>
        </w:tc>
        <w:tc>
          <w:tcPr>
            <w:tcW w:w="625" w:type="pct"/>
            <w:tcBorders>
              <w:top w:val="nil"/>
              <w:left w:val="nil"/>
              <w:bottom w:val="single" w:sz="4" w:space="0" w:color="auto"/>
              <w:right w:val="single" w:sz="4" w:space="0" w:color="auto"/>
            </w:tcBorders>
            <w:shd w:val="clear" w:color="auto" w:fill="auto"/>
            <w:noWrap/>
            <w:vAlign w:val="center"/>
            <w:hideMark/>
          </w:tcPr>
          <w:p w14:paraId="525FE70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442ED30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23.54</w:t>
            </w:r>
          </w:p>
        </w:tc>
        <w:tc>
          <w:tcPr>
            <w:tcW w:w="625" w:type="pct"/>
            <w:tcBorders>
              <w:top w:val="nil"/>
              <w:left w:val="nil"/>
              <w:bottom w:val="single" w:sz="4" w:space="0" w:color="auto"/>
              <w:right w:val="single" w:sz="4" w:space="0" w:color="auto"/>
            </w:tcBorders>
            <w:shd w:val="clear" w:color="auto" w:fill="auto"/>
            <w:noWrap/>
            <w:vAlign w:val="center"/>
            <w:hideMark/>
          </w:tcPr>
          <w:p w14:paraId="5362AB6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0B57666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21.58</w:t>
            </w:r>
          </w:p>
        </w:tc>
      </w:tr>
      <w:tr w:rsidR="005A19E8" w:rsidRPr="005A19E8" w14:paraId="059608BF"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FDE2FD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49DD84A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25.11</w:t>
            </w:r>
          </w:p>
        </w:tc>
        <w:tc>
          <w:tcPr>
            <w:tcW w:w="625" w:type="pct"/>
            <w:tcBorders>
              <w:top w:val="nil"/>
              <w:left w:val="nil"/>
              <w:bottom w:val="single" w:sz="4" w:space="0" w:color="auto"/>
              <w:right w:val="single" w:sz="4" w:space="0" w:color="auto"/>
            </w:tcBorders>
            <w:shd w:val="clear" w:color="auto" w:fill="auto"/>
            <w:noWrap/>
            <w:vAlign w:val="center"/>
            <w:hideMark/>
          </w:tcPr>
          <w:p w14:paraId="52379E3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3ABD74C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23.41</w:t>
            </w:r>
          </w:p>
        </w:tc>
        <w:tc>
          <w:tcPr>
            <w:tcW w:w="625" w:type="pct"/>
            <w:tcBorders>
              <w:top w:val="nil"/>
              <w:left w:val="nil"/>
              <w:bottom w:val="single" w:sz="4" w:space="0" w:color="auto"/>
              <w:right w:val="single" w:sz="4" w:space="0" w:color="auto"/>
            </w:tcBorders>
            <w:shd w:val="clear" w:color="auto" w:fill="auto"/>
            <w:noWrap/>
            <w:vAlign w:val="center"/>
            <w:hideMark/>
          </w:tcPr>
          <w:p w14:paraId="1134E29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34E653F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23.55</w:t>
            </w:r>
          </w:p>
        </w:tc>
        <w:tc>
          <w:tcPr>
            <w:tcW w:w="625" w:type="pct"/>
            <w:tcBorders>
              <w:top w:val="nil"/>
              <w:left w:val="nil"/>
              <w:bottom w:val="single" w:sz="4" w:space="0" w:color="auto"/>
              <w:right w:val="single" w:sz="4" w:space="0" w:color="auto"/>
            </w:tcBorders>
            <w:shd w:val="clear" w:color="auto" w:fill="auto"/>
            <w:noWrap/>
            <w:vAlign w:val="center"/>
            <w:hideMark/>
          </w:tcPr>
          <w:p w14:paraId="0330D82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03E1B98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21.59</w:t>
            </w:r>
          </w:p>
        </w:tc>
      </w:tr>
      <w:tr w:rsidR="005A19E8" w:rsidRPr="005A19E8" w14:paraId="2EE6C9A6"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7DA360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3958AE4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25.11</w:t>
            </w:r>
          </w:p>
        </w:tc>
        <w:tc>
          <w:tcPr>
            <w:tcW w:w="625" w:type="pct"/>
            <w:tcBorders>
              <w:top w:val="nil"/>
              <w:left w:val="nil"/>
              <w:bottom w:val="single" w:sz="4" w:space="0" w:color="auto"/>
              <w:right w:val="single" w:sz="4" w:space="0" w:color="auto"/>
            </w:tcBorders>
            <w:shd w:val="clear" w:color="auto" w:fill="auto"/>
            <w:noWrap/>
            <w:vAlign w:val="center"/>
            <w:hideMark/>
          </w:tcPr>
          <w:p w14:paraId="1A21A72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1816CEE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23.42</w:t>
            </w:r>
          </w:p>
        </w:tc>
        <w:tc>
          <w:tcPr>
            <w:tcW w:w="625" w:type="pct"/>
            <w:tcBorders>
              <w:top w:val="nil"/>
              <w:left w:val="nil"/>
              <w:bottom w:val="single" w:sz="4" w:space="0" w:color="auto"/>
              <w:right w:val="single" w:sz="4" w:space="0" w:color="auto"/>
            </w:tcBorders>
            <w:shd w:val="clear" w:color="auto" w:fill="auto"/>
            <w:noWrap/>
            <w:vAlign w:val="center"/>
            <w:hideMark/>
          </w:tcPr>
          <w:p w14:paraId="3E0C22D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72A0C74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23.55</w:t>
            </w:r>
          </w:p>
        </w:tc>
        <w:tc>
          <w:tcPr>
            <w:tcW w:w="625" w:type="pct"/>
            <w:tcBorders>
              <w:top w:val="nil"/>
              <w:left w:val="nil"/>
              <w:bottom w:val="single" w:sz="4" w:space="0" w:color="auto"/>
              <w:right w:val="single" w:sz="4" w:space="0" w:color="auto"/>
            </w:tcBorders>
            <w:shd w:val="clear" w:color="auto" w:fill="auto"/>
            <w:noWrap/>
            <w:vAlign w:val="center"/>
            <w:hideMark/>
          </w:tcPr>
          <w:p w14:paraId="1D08D0D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7640CC3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21.59</w:t>
            </w:r>
          </w:p>
        </w:tc>
      </w:tr>
      <w:tr w:rsidR="005A19E8" w:rsidRPr="005A19E8" w14:paraId="46F523EF"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6D2A85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3A91E76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25.12</w:t>
            </w:r>
          </w:p>
        </w:tc>
        <w:tc>
          <w:tcPr>
            <w:tcW w:w="625" w:type="pct"/>
            <w:tcBorders>
              <w:top w:val="nil"/>
              <w:left w:val="nil"/>
              <w:bottom w:val="single" w:sz="4" w:space="0" w:color="auto"/>
              <w:right w:val="single" w:sz="4" w:space="0" w:color="auto"/>
            </w:tcBorders>
            <w:shd w:val="clear" w:color="auto" w:fill="auto"/>
            <w:noWrap/>
            <w:vAlign w:val="center"/>
            <w:hideMark/>
          </w:tcPr>
          <w:p w14:paraId="0A68332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5A7FA1A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23.43</w:t>
            </w:r>
          </w:p>
        </w:tc>
        <w:tc>
          <w:tcPr>
            <w:tcW w:w="625" w:type="pct"/>
            <w:tcBorders>
              <w:top w:val="nil"/>
              <w:left w:val="nil"/>
              <w:bottom w:val="single" w:sz="4" w:space="0" w:color="auto"/>
              <w:right w:val="single" w:sz="4" w:space="0" w:color="auto"/>
            </w:tcBorders>
            <w:shd w:val="clear" w:color="auto" w:fill="auto"/>
            <w:noWrap/>
            <w:vAlign w:val="center"/>
            <w:hideMark/>
          </w:tcPr>
          <w:p w14:paraId="6D6A7EB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298CA2B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23.56</w:t>
            </w:r>
          </w:p>
        </w:tc>
        <w:tc>
          <w:tcPr>
            <w:tcW w:w="625" w:type="pct"/>
            <w:tcBorders>
              <w:top w:val="nil"/>
              <w:left w:val="nil"/>
              <w:bottom w:val="single" w:sz="4" w:space="0" w:color="auto"/>
              <w:right w:val="single" w:sz="4" w:space="0" w:color="auto"/>
            </w:tcBorders>
            <w:shd w:val="clear" w:color="auto" w:fill="auto"/>
            <w:noWrap/>
            <w:vAlign w:val="center"/>
            <w:hideMark/>
          </w:tcPr>
          <w:p w14:paraId="134A940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2F1EAD8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21.59</w:t>
            </w:r>
          </w:p>
        </w:tc>
      </w:tr>
      <w:tr w:rsidR="005A19E8" w:rsidRPr="005A19E8" w14:paraId="3B8A9305"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570719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05C3CCE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25.13</w:t>
            </w:r>
          </w:p>
        </w:tc>
        <w:tc>
          <w:tcPr>
            <w:tcW w:w="625" w:type="pct"/>
            <w:tcBorders>
              <w:top w:val="nil"/>
              <w:left w:val="nil"/>
              <w:bottom w:val="single" w:sz="4" w:space="0" w:color="auto"/>
              <w:right w:val="single" w:sz="4" w:space="0" w:color="auto"/>
            </w:tcBorders>
            <w:shd w:val="clear" w:color="auto" w:fill="auto"/>
            <w:noWrap/>
            <w:vAlign w:val="center"/>
            <w:hideMark/>
          </w:tcPr>
          <w:p w14:paraId="4397D81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3348AF1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23.45</w:t>
            </w:r>
          </w:p>
        </w:tc>
        <w:tc>
          <w:tcPr>
            <w:tcW w:w="625" w:type="pct"/>
            <w:tcBorders>
              <w:top w:val="nil"/>
              <w:left w:val="nil"/>
              <w:bottom w:val="single" w:sz="4" w:space="0" w:color="auto"/>
              <w:right w:val="single" w:sz="4" w:space="0" w:color="auto"/>
            </w:tcBorders>
            <w:shd w:val="clear" w:color="auto" w:fill="auto"/>
            <w:noWrap/>
            <w:vAlign w:val="center"/>
            <w:hideMark/>
          </w:tcPr>
          <w:p w14:paraId="0672A21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76C0E27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23.57</w:t>
            </w:r>
          </w:p>
        </w:tc>
        <w:tc>
          <w:tcPr>
            <w:tcW w:w="625" w:type="pct"/>
            <w:tcBorders>
              <w:top w:val="nil"/>
              <w:left w:val="nil"/>
              <w:bottom w:val="single" w:sz="4" w:space="0" w:color="auto"/>
              <w:right w:val="single" w:sz="4" w:space="0" w:color="auto"/>
            </w:tcBorders>
            <w:shd w:val="clear" w:color="auto" w:fill="auto"/>
            <w:noWrap/>
            <w:vAlign w:val="center"/>
            <w:hideMark/>
          </w:tcPr>
          <w:p w14:paraId="60BC92B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3D56871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21.60</w:t>
            </w:r>
          </w:p>
        </w:tc>
      </w:tr>
      <w:tr w:rsidR="005A19E8" w:rsidRPr="005A19E8" w14:paraId="7A8D3FF1"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E36E9B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2BB1664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25.13</w:t>
            </w:r>
          </w:p>
        </w:tc>
        <w:tc>
          <w:tcPr>
            <w:tcW w:w="625" w:type="pct"/>
            <w:tcBorders>
              <w:top w:val="nil"/>
              <w:left w:val="nil"/>
              <w:bottom w:val="single" w:sz="4" w:space="0" w:color="auto"/>
              <w:right w:val="single" w:sz="4" w:space="0" w:color="auto"/>
            </w:tcBorders>
            <w:shd w:val="clear" w:color="auto" w:fill="auto"/>
            <w:noWrap/>
            <w:vAlign w:val="center"/>
            <w:hideMark/>
          </w:tcPr>
          <w:p w14:paraId="4FAD863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4F03A0D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23.47</w:t>
            </w:r>
          </w:p>
        </w:tc>
        <w:tc>
          <w:tcPr>
            <w:tcW w:w="625" w:type="pct"/>
            <w:tcBorders>
              <w:top w:val="nil"/>
              <w:left w:val="nil"/>
              <w:bottom w:val="single" w:sz="4" w:space="0" w:color="auto"/>
              <w:right w:val="single" w:sz="4" w:space="0" w:color="auto"/>
            </w:tcBorders>
            <w:shd w:val="clear" w:color="auto" w:fill="auto"/>
            <w:noWrap/>
            <w:vAlign w:val="center"/>
            <w:hideMark/>
          </w:tcPr>
          <w:p w14:paraId="593E00F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3AB6F72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23.57</w:t>
            </w:r>
          </w:p>
        </w:tc>
        <w:tc>
          <w:tcPr>
            <w:tcW w:w="625" w:type="pct"/>
            <w:tcBorders>
              <w:top w:val="nil"/>
              <w:left w:val="nil"/>
              <w:bottom w:val="single" w:sz="4" w:space="0" w:color="auto"/>
              <w:right w:val="single" w:sz="4" w:space="0" w:color="auto"/>
            </w:tcBorders>
            <w:shd w:val="clear" w:color="auto" w:fill="auto"/>
            <w:noWrap/>
            <w:vAlign w:val="center"/>
            <w:hideMark/>
          </w:tcPr>
          <w:p w14:paraId="1834E96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40EA60B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21.61</w:t>
            </w:r>
          </w:p>
        </w:tc>
      </w:tr>
      <w:tr w:rsidR="005A19E8" w:rsidRPr="005A19E8" w14:paraId="6073F0CE"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7DAFD3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4731A3D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25.14</w:t>
            </w:r>
          </w:p>
        </w:tc>
        <w:tc>
          <w:tcPr>
            <w:tcW w:w="625" w:type="pct"/>
            <w:tcBorders>
              <w:top w:val="nil"/>
              <w:left w:val="nil"/>
              <w:bottom w:val="single" w:sz="4" w:space="0" w:color="auto"/>
              <w:right w:val="single" w:sz="4" w:space="0" w:color="auto"/>
            </w:tcBorders>
            <w:shd w:val="clear" w:color="auto" w:fill="auto"/>
            <w:noWrap/>
            <w:vAlign w:val="center"/>
            <w:hideMark/>
          </w:tcPr>
          <w:p w14:paraId="5668308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761B4DD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23.48</w:t>
            </w:r>
          </w:p>
        </w:tc>
        <w:tc>
          <w:tcPr>
            <w:tcW w:w="625" w:type="pct"/>
            <w:tcBorders>
              <w:top w:val="nil"/>
              <w:left w:val="nil"/>
              <w:bottom w:val="single" w:sz="4" w:space="0" w:color="auto"/>
              <w:right w:val="single" w:sz="4" w:space="0" w:color="auto"/>
            </w:tcBorders>
            <w:shd w:val="clear" w:color="auto" w:fill="auto"/>
            <w:noWrap/>
            <w:vAlign w:val="center"/>
            <w:hideMark/>
          </w:tcPr>
          <w:p w14:paraId="108608E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01111B1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23.58</w:t>
            </w:r>
          </w:p>
        </w:tc>
        <w:tc>
          <w:tcPr>
            <w:tcW w:w="625" w:type="pct"/>
            <w:tcBorders>
              <w:top w:val="nil"/>
              <w:left w:val="nil"/>
              <w:bottom w:val="single" w:sz="4" w:space="0" w:color="auto"/>
              <w:right w:val="single" w:sz="4" w:space="0" w:color="auto"/>
            </w:tcBorders>
            <w:shd w:val="clear" w:color="auto" w:fill="auto"/>
            <w:noWrap/>
            <w:vAlign w:val="center"/>
            <w:hideMark/>
          </w:tcPr>
          <w:p w14:paraId="0848A3D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65C20CD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21.61</w:t>
            </w:r>
          </w:p>
        </w:tc>
      </w:tr>
      <w:tr w:rsidR="005A19E8" w:rsidRPr="005A19E8" w14:paraId="3780BD3F"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AE9FCA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5D8F83F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25.15</w:t>
            </w:r>
          </w:p>
        </w:tc>
        <w:tc>
          <w:tcPr>
            <w:tcW w:w="625" w:type="pct"/>
            <w:tcBorders>
              <w:top w:val="nil"/>
              <w:left w:val="nil"/>
              <w:bottom w:val="single" w:sz="4" w:space="0" w:color="auto"/>
              <w:right w:val="single" w:sz="4" w:space="0" w:color="auto"/>
            </w:tcBorders>
            <w:shd w:val="clear" w:color="auto" w:fill="auto"/>
            <w:noWrap/>
            <w:vAlign w:val="center"/>
            <w:hideMark/>
          </w:tcPr>
          <w:p w14:paraId="65C7668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2DB4951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23.48</w:t>
            </w:r>
          </w:p>
        </w:tc>
        <w:tc>
          <w:tcPr>
            <w:tcW w:w="625" w:type="pct"/>
            <w:tcBorders>
              <w:top w:val="nil"/>
              <w:left w:val="nil"/>
              <w:bottom w:val="single" w:sz="4" w:space="0" w:color="auto"/>
              <w:right w:val="single" w:sz="4" w:space="0" w:color="auto"/>
            </w:tcBorders>
            <w:shd w:val="clear" w:color="auto" w:fill="auto"/>
            <w:noWrap/>
            <w:vAlign w:val="center"/>
            <w:hideMark/>
          </w:tcPr>
          <w:p w14:paraId="03C97E7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6405312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23.59</w:t>
            </w:r>
          </w:p>
        </w:tc>
        <w:tc>
          <w:tcPr>
            <w:tcW w:w="625" w:type="pct"/>
            <w:tcBorders>
              <w:top w:val="nil"/>
              <w:left w:val="nil"/>
              <w:bottom w:val="single" w:sz="4" w:space="0" w:color="auto"/>
              <w:right w:val="single" w:sz="4" w:space="0" w:color="auto"/>
            </w:tcBorders>
            <w:shd w:val="clear" w:color="auto" w:fill="auto"/>
            <w:noWrap/>
            <w:vAlign w:val="center"/>
            <w:hideMark/>
          </w:tcPr>
          <w:p w14:paraId="363CBA6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52C7011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21.62</w:t>
            </w:r>
          </w:p>
        </w:tc>
      </w:tr>
      <w:tr w:rsidR="005A19E8" w:rsidRPr="005A19E8" w14:paraId="468A1832"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0E8EC1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62B5C56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25.15</w:t>
            </w:r>
          </w:p>
        </w:tc>
        <w:tc>
          <w:tcPr>
            <w:tcW w:w="625" w:type="pct"/>
            <w:tcBorders>
              <w:top w:val="nil"/>
              <w:left w:val="nil"/>
              <w:bottom w:val="single" w:sz="4" w:space="0" w:color="auto"/>
              <w:right w:val="single" w:sz="4" w:space="0" w:color="auto"/>
            </w:tcBorders>
            <w:shd w:val="clear" w:color="auto" w:fill="auto"/>
            <w:noWrap/>
            <w:vAlign w:val="center"/>
            <w:hideMark/>
          </w:tcPr>
          <w:p w14:paraId="72640B1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0309598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23.49</w:t>
            </w:r>
          </w:p>
        </w:tc>
        <w:tc>
          <w:tcPr>
            <w:tcW w:w="625" w:type="pct"/>
            <w:tcBorders>
              <w:top w:val="nil"/>
              <w:left w:val="nil"/>
              <w:bottom w:val="single" w:sz="4" w:space="0" w:color="auto"/>
              <w:right w:val="single" w:sz="4" w:space="0" w:color="auto"/>
            </w:tcBorders>
            <w:shd w:val="clear" w:color="auto" w:fill="auto"/>
            <w:noWrap/>
            <w:vAlign w:val="center"/>
            <w:hideMark/>
          </w:tcPr>
          <w:p w14:paraId="18BD501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31B5477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23.59</w:t>
            </w:r>
          </w:p>
        </w:tc>
        <w:tc>
          <w:tcPr>
            <w:tcW w:w="625" w:type="pct"/>
            <w:tcBorders>
              <w:top w:val="nil"/>
              <w:left w:val="nil"/>
              <w:bottom w:val="single" w:sz="4" w:space="0" w:color="auto"/>
              <w:right w:val="single" w:sz="4" w:space="0" w:color="auto"/>
            </w:tcBorders>
            <w:shd w:val="clear" w:color="auto" w:fill="auto"/>
            <w:noWrap/>
            <w:vAlign w:val="center"/>
            <w:hideMark/>
          </w:tcPr>
          <w:p w14:paraId="1284507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790EC43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21.62</w:t>
            </w:r>
          </w:p>
        </w:tc>
      </w:tr>
      <w:tr w:rsidR="005A19E8" w:rsidRPr="005A19E8" w14:paraId="4C5B621F"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ACF023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3294DFD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25.15</w:t>
            </w:r>
          </w:p>
        </w:tc>
        <w:tc>
          <w:tcPr>
            <w:tcW w:w="625" w:type="pct"/>
            <w:tcBorders>
              <w:top w:val="nil"/>
              <w:left w:val="nil"/>
              <w:bottom w:val="single" w:sz="4" w:space="0" w:color="auto"/>
              <w:right w:val="single" w:sz="4" w:space="0" w:color="auto"/>
            </w:tcBorders>
            <w:shd w:val="clear" w:color="auto" w:fill="auto"/>
            <w:noWrap/>
            <w:vAlign w:val="center"/>
            <w:hideMark/>
          </w:tcPr>
          <w:p w14:paraId="145BBEC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1EB2AE5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23.50</w:t>
            </w:r>
          </w:p>
        </w:tc>
        <w:tc>
          <w:tcPr>
            <w:tcW w:w="625" w:type="pct"/>
            <w:tcBorders>
              <w:top w:val="nil"/>
              <w:left w:val="nil"/>
              <w:bottom w:val="single" w:sz="4" w:space="0" w:color="auto"/>
              <w:right w:val="single" w:sz="4" w:space="0" w:color="auto"/>
            </w:tcBorders>
            <w:shd w:val="clear" w:color="auto" w:fill="auto"/>
            <w:noWrap/>
            <w:vAlign w:val="center"/>
            <w:hideMark/>
          </w:tcPr>
          <w:p w14:paraId="47D5FA9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76FC6B2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23.60</w:t>
            </w:r>
          </w:p>
        </w:tc>
        <w:tc>
          <w:tcPr>
            <w:tcW w:w="625" w:type="pct"/>
            <w:tcBorders>
              <w:top w:val="nil"/>
              <w:left w:val="nil"/>
              <w:bottom w:val="single" w:sz="4" w:space="0" w:color="auto"/>
              <w:right w:val="single" w:sz="4" w:space="0" w:color="auto"/>
            </w:tcBorders>
            <w:shd w:val="clear" w:color="auto" w:fill="auto"/>
            <w:noWrap/>
            <w:vAlign w:val="center"/>
            <w:hideMark/>
          </w:tcPr>
          <w:p w14:paraId="4CA74BE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491882B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21.63</w:t>
            </w:r>
          </w:p>
        </w:tc>
      </w:tr>
      <w:tr w:rsidR="005A19E8" w:rsidRPr="005A19E8" w14:paraId="5AFFC920"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8D02F9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15BE255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25.16</w:t>
            </w:r>
          </w:p>
        </w:tc>
        <w:tc>
          <w:tcPr>
            <w:tcW w:w="625" w:type="pct"/>
            <w:tcBorders>
              <w:top w:val="nil"/>
              <w:left w:val="nil"/>
              <w:bottom w:val="single" w:sz="4" w:space="0" w:color="auto"/>
              <w:right w:val="single" w:sz="4" w:space="0" w:color="auto"/>
            </w:tcBorders>
            <w:shd w:val="clear" w:color="auto" w:fill="auto"/>
            <w:noWrap/>
            <w:vAlign w:val="center"/>
            <w:hideMark/>
          </w:tcPr>
          <w:p w14:paraId="3AAA8B7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3BB605F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23.51</w:t>
            </w:r>
          </w:p>
        </w:tc>
        <w:tc>
          <w:tcPr>
            <w:tcW w:w="625" w:type="pct"/>
            <w:tcBorders>
              <w:top w:val="nil"/>
              <w:left w:val="nil"/>
              <w:bottom w:val="single" w:sz="4" w:space="0" w:color="auto"/>
              <w:right w:val="single" w:sz="4" w:space="0" w:color="auto"/>
            </w:tcBorders>
            <w:shd w:val="clear" w:color="auto" w:fill="auto"/>
            <w:noWrap/>
            <w:vAlign w:val="center"/>
            <w:hideMark/>
          </w:tcPr>
          <w:p w14:paraId="510EA59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39F4B20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23.60</w:t>
            </w:r>
          </w:p>
        </w:tc>
        <w:tc>
          <w:tcPr>
            <w:tcW w:w="625" w:type="pct"/>
            <w:tcBorders>
              <w:top w:val="nil"/>
              <w:left w:val="nil"/>
              <w:bottom w:val="single" w:sz="4" w:space="0" w:color="auto"/>
              <w:right w:val="single" w:sz="4" w:space="0" w:color="auto"/>
            </w:tcBorders>
            <w:shd w:val="clear" w:color="auto" w:fill="auto"/>
            <w:noWrap/>
            <w:vAlign w:val="center"/>
            <w:hideMark/>
          </w:tcPr>
          <w:p w14:paraId="7B5DCA1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581FE77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21.64</w:t>
            </w:r>
          </w:p>
        </w:tc>
      </w:tr>
      <w:tr w:rsidR="005A19E8" w:rsidRPr="005A19E8" w14:paraId="0C777A6F"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1D3A4F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4F6D925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25.16</w:t>
            </w:r>
          </w:p>
        </w:tc>
        <w:tc>
          <w:tcPr>
            <w:tcW w:w="625" w:type="pct"/>
            <w:tcBorders>
              <w:top w:val="nil"/>
              <w:left w:val="nil"/>
              <w:bottom w:val="single" w:sz="4" w:space="0" w:color="auto"/>
              <w:right w:val="single" w:sz="4" w:space="0" w:color="auto"/>
            </w:tcBorders>
            <w:shd w:val="clear" w:color="auto" w:fill="auto"/>
            <w:noWrap/>
            <w:vAlign w:val="center"/>
            <w:hideMark/>
          </w:tcPr>
          <w:p w14:paraId="39940D4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7FCEA91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23.51</w:t>
            </w:r>
          </w:p>
        </w:tc>
        <w:tc>
          <w:tcPr>
            <w:tcW w:w="625" w:type="pct"/>
            <w:tcBorders>
              <w:top w:val="nil"/>
              <w:left w:val="nil"/>
              <w:bottom w:val="single" w:sz="4" w:space="0" w:color="auto"/>
              <w:right w:val="single" w:sz="4" w:space="0" w:color="auto"/>
            </w:tcBorders>
            <w:shd w:val="clear" w:color="auto" w:fill="auto"/>
            <w:noWrap/>
            <w:vAlign w:val="center"/>
            <w:hideMark/>
          </w:tcPr>
          <w:p w14:paraId="363AF0E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0E39152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23.61</w:t>
            </w:r>
          </w:p>
        </w:tc>
        <w:tc>
          <w:tcPr>
            <w:tcW w:w="625" w:type="pct"/>
            <w:tcBorders>
              <w:top w:val="nil"/>
              <w:left w:val="nil"/>
              <w:bottom w:val="single" w:sz="4" w:space="0" w:color="auto"/>
              <w:right w:val="single" w:sz="4" w:space="0" w:color="auto"/>
            </w:tcBorders>
            <w:shd w:val="clear" w:color="auto" w:fill="auto"/>
            <w:noWrap/>
            <w:vAlign w:val="center"/>
            <w:hideMark/>
          </w:tcPr>
          <w:p w14:paraId="3EED525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317C669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21.64</w:t>
            </w:r>
          </w:p>
        </w:tc>
      </w:tr>
      <w:tr w:rsidR="005A19E8" w:rsidRPr="005A19E8" w14:paraId="7BEA706F"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EA098D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52134F0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25.17</w:t>
            </w:r>
          </w:p>
        </w:tc>
        <w:tc>
          <w:tcPr>
            <w:tcW w:w="625" w:type="pct"/>
            <w:tcBorders>
              <w:top w:val="nil"/>
              <w:left w:val="nil"/>
              <w:bottom w:val="single" w:sz="4" w:space="0" w:color="auto"/>
              <w:right w:val="single" w:sz="4" w:space="0" w:color="auto"/>
            </w:tcBorders>
            <w:shd w:val="clear" w:color="auto" w:fill="auto"/>
            <w:noWrap/>
            <w:vAlign w:val="center"/>
            <w:hideMark/>
          </w:tcPr>
          <w:p w14:paraId="49CAEBB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08C1020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23.52</w:t>
            </w:r>
          </w:p>
        </w:tc>
        <w:tc>
          <w:tcPr>
            <w:tcW w:w="625" w:type="pct"/>
            <w:tcBorders>
              <w:top w:val="nil"/>
              <w:left w:val="nil"/>
              <w:bottom w:val="single" w:sz="4" w:space="0" w:color="auto"/>
              <w:right w:val="single" w:sz="4" w:space="0" w:color="auto"/>
            </w:tcBorders>
            <w:shd w:val="clear" w:color="auto" w:fill="auto"/>
            <w:noWrap/>
            <w:vAlign w:val="center"/>
            <w:hideMark/>
          </w:tcPr>
          <w:p w14:paraId="6F78864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7DC3948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23.61</w:t>
            </w:r>
          </w:p>
        </w:tc>
        <w:tc>
          <w:tcPr>
            <w:tcW w:w="625" w:type="pct"/>
            <w:tcBorders>
              <w:top w:val="nil"/>
              <w:left w:val="nil"/>
              <w:bottom w:val="single" w:sz="4" w:space="0" w:color="auto"/>
              <w:right w:val="single" w:sz="4" w:space="0" w:color="auto"/>
            </w:tcBorders>
            <w:shd w:val="clear" w:color="auto" w:fill="auto"/>
            <w:noWrap/>
            <w:vAlign w:val="center"/>
            <w:hideMark/>
          </w:tcPr>
          <w:p w14:paraId="5324DC8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482CDB6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21.65</w:t>
            </w:r>
          </w:p>
        </w:tc>
      </w:tr>
      <w:tr w:rsidR="005A19E8" w:rsidRPr="005A19E8" w14:paraId="78F9C389"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BE846F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48F82AB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25.17</w:t>
            </w:r>
          </w:p>
        </w:tc>
        <w:tc>
          <w:tcPr>
            <w:tcW w:w="625" w:type="pct"/>
            <w:tcBorders>
              <w:top w:val="nil"/>
              <w:left w:val="nil"/>
              <w:bottom w:val="single" w:sz="4" w:space="0" w:color="auto"/>
              <w:right w:val="single" w:sz="4" w:space="0" w:color="auto"/>
            </w:tcBorders>
            <w:shd w:val="clear" w:color="auto" w:fill="auto"/>
            <w:noWrap/>
            <w:vAlign w:val="center"/>
            <w:hideMark/>
          </w:tcPr>
          <w:p w14:paraId="738B30A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3DD65AC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23.52</w:t>
            </w:r>
          </w:p>
        </w:tc>
        <w:tc>
          <w:tcPr>
            <w:tcW w:w="625" w:type="pct"/>
            <w:tcBorders>
              <w:top w:val="nil"/>
              <w:left w:val="nil"/>
              <w:bottom w:val="single" w:sz="4" w:space="0" w:color="auto"/>
              <w:right w:val="single" w:sz="4" w:space="0" w:color="auto"/>
            </w:tcBorders>
            <w:shd w:val="clear" w:color="auto" w:fill="auto"/>
            <w:noWrap/>
            <w:vAlign w:val="center"/>
            <w:hideMark/>
          </w:tcPr>
          <w:p w14:paraId="63652B2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3B3667F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23.62</w:t>
            </w:r>
          </w:p>
        </w:tc>
        <w:tc>
          <w:tcPr>
            <w:tcW w:w="625" w:type="pct"/>
            <w:tcBorders>
              <w:top w:val="nil"/>
              <w:left w:val="nil"/>
              <w:bottom w:val="single" w:sz="4" w:space="0" w:color="auto"/>
              <w:right w:val="single" w:sz="4" w:space="0" w:color="auto"/>
            </w:tcBorders>
            <w:shd w:val="clear" w:color="auto" w:fill="auto"/>
            <w:noWrap/>
            <w:vAlign w:val="center"/>
            <w:hideMark/>
          </w:tcPr>
          <w:p w14:paraId="313F49E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6403986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21.65</w:t>
            </w:r>
          </w:p>
        </w:tc>
      </w:tr>
      <w:tr w:rsidR="005A19E8" w:rsidRPr="005A19E8" w14:paraId="1AB757D4"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0CF5A1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4DC070A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25.17</w:t>
            </w:r>
          </w:p>
        </w:tc>
        <w:tc>
          <w:tcPr>
            <w:tcW w:w="625" w:type="pct"/>
            <w:tcBorders>
              <w:top w:val="nil"/>
              <w:left w:val="nil"/>
              <w:bottom w:val="single" w:sz="4" w:space="0" w:color="auto"/>
              <w:right w:val="single" w:sz="4" w:space="0" w:color="auto"/>
            </w:tcBorders>
            <w:shd w:val="clear" w:color="auto" w:fill="auto"/>
            <w:noWrap/>
            <w:vAlign w:val="center"/>
            <w:hideMark/>
          </w:tcPr>
          <w:p w14:paraId="6AAFD03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75D4151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23.53</w:t>
            </w:r>
          </w:p>
        </w:tc>
        <w:tc>
          <w:tcPr>
            <w:tcW w:w="625" w:type="pct"/>
            <w:tcBorders>
              <w:top w:val="nil"/>
              <w:left w:val="nil"/>
              <w:bottom w:val="single" w:sz="4" w:space="0" w:color="auto"/>
              <w:right w:val="single" w:sz="4" w:space="0" w:color="auto"/>
            </w:tcBorders>
            <w:shd w:val="clear" w:color="auto" w:fill="auto"/>
            <w:noWrap/>
            <w:vAlign w:val="center"/>
            <w:hideMark/>
          </w:tcPr>
          <w:p w14:paraId="6438F86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789E6F5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23.62</w:t>
            </w:r>
          </w:p>
        </w:tc>
        <w:tc>
          <w:tcPr>
            <w:tcW w:w="625" w:type="pct"/>
            <w:tcBorders>
              <w:top w:val="nil"/>
              <w:left w:val="nil"/>
              <w:bottom w:val="single" w:sz="4" w:space="0" w:color="auto"/>
              <w:right w:val="single" w:sz="4" w:space="0" w:color="auto"/>
            </w:tcBorders>
            <w:shd w:val="clear" w:color="auto" w:fill="auto"/>
            <w:noWrap/>
            <w:vAlign w:val="center"/>
            <w:hideMark/>
          </w:tcPr>
          <w:p w14:paraId="71225A5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4DF0674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21.66</w:t>
            </w:r>
          </w:p>
        </w:tc>
      </w:tr>
      <w:tr w:rsidR="005A19E8" w:rsidRPr="005A19E8" w14:paraId="3C296D49"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6B1209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543CA3D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25.18</w:t>
            </w:r>
          </w:p>
        </w:tc>
        <w:tc>
          <w:tcPr>
            <w:tcW w:w="625" w:type="pct"/>
            <w:tcBorders>
              <w:top w:val="nil"/>
              <w:left w:val="nil"/>
              <w:bottom w:val="single" w:sz="4" w:space="0" w:color="auto"/>
              <w:right w:val="single" w:sz="4" w:space="0" w:color="auto"/>
            </w:tcBorders>
            <w:shd w:val="clear" w:color="auto" w:fill="auto"/>
            <w:noWrap/>
            <w:vAlign w:val="center"/>
            <w:hideMark/>
          </w:tcPr>
          <w:p w14:paraId="356543A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08E1E08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23.53</w:t>
            </w:r>
          </w:p>
        </w:tc>
        <w:tc>
          <w:tcPr>
            <w:tcW w:w="625" w:type="pct"/>
            <w:tcBorders>
              <w:top w:val="nil"/>
              <w:left w:val="nil"/>
              <w:bottom w:val="single" w:sz="4" w:space="0" w:color="auto"/>
              <w:right w:val="single" w:sz="4" w:space="0" w:color="auto"/>
            </w:tcBorders>
            <w:shd w:val="clear" w:color="auto" w:fill="auto"/>
            <w:noWrap/>
            <w:vAlign w:val="center"/>
            <w:hideMark/>
          </w:tcPr>
          <w:p w14:paraId="5C70242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5527454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23.63</w:t>
            </w:r>
          </w:p>
        </w:tc>
        <w:tc>
          <w:tcPr>
            <w:tcW w:w="625" w:type="pct"/>
            <w:tcBorders>
              <w:top w:val="nil"/>
              <w:left w:val="nil"/>
              <w:bottom w:val="single" w:sz="4" w:space="0" w:color="auto"/>
              <w:right w:val="single" w:sz="4" w:space="0" w:color="auto"/>
            </w:tcBorders>
            <w:shd w:val="clear" w:color="auto" w:fill="auto"/>
            <w:noWrap/>
            <w:vAlign w:val="center"/>
            <w:hideMark/>
          </w:tcPr>
          <w:p w14:paraId="5E99AA9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4831DE4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21.66</w:t>
            </w:r>
          </w:p>
        </w:tc>
      </w:tr>
      <w:tr w:rsidR="005A19E8" w:rsidRPr="005A19E8" w14:paraId="7FD11241"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C52706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21AEBB9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25.18</w:t>
            </w:r>
          </w:p>
        </w:tc>
        <w:tc>
          <w:tcPr>
            <w:tcW w:w="625" w:type="pct"/>
            <w:tcBorders>
              <w:top w:val="nil"/>
              <w:left w:val="nil"/>
              <w:bottom w:val="single" w:sz="4" w:space="0" w:color="auto"/>
              <w:right w:val="single" w:sz="4" w:space="0" w:color="auto"/>
            </w:tcBorders>
            <w:shd w:val="clear" w:color="auto" w:fill="auto"/>
            <w:noWrap/>
            <w:vAlign w:val="center"/>
            <w:hideMark/>
          </w:tcPr>
          <w:p w14:paraId="475F751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341B8FA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23.54</w:t>
            </w:r>
          </w:p>
        </w:tc>
        <w:tc>
          <w:tcPr>
            <w:tcW w:w="625" w:type="pct"/>
            <w:tcBorders>
              <w:top w:val="nil"/>
              <w:left w:val="nil"/>
              <w:bottom w:val="single" w:sz="4" w:space="0" w:color="auto"/>
              <w:right w:val="single" w:sz="4" w:space="0" w:color="auto"/>
            </w:tcBorders>
            <w:shd w:val="clear" w:color="auto" w:fill="auto"/>
            <w:noWrap/>
            <w:vAlign w:val="center"/>
            <w:hideMark/>
          </w:tcPr>
          <w:p w14:paraId="2063D30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30A2FAE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23.63</w:t>
            </w:r>
          </w:p>
        </w:tc>
        <w:tc>
          <w:tcPr>
            <w:tcW w:w="625" w:type="pct"/>
            <w:tcBorders>
              <w:top w:val="nil"/>
              <w:left w:val="nil"/>
              <w:bottom w:val="single" w:sz="4" w:space="0" w:color="auto"/>
              <w:right w:val="single" w:sz="4" w:space="0" w:color="auto"/>
            </w:tcBorders>
            <w:shd w:val="clear" w:color="auto" w:fill="auto"/>
            <w:noWrap/>
            <w:vAlign w:val="center"/>
            <w:hideMark/>
          </w:tcPr>
          <w:p w14:paraId="7780171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0803409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21.67</w:t>
            </w:r>
          </w:p>
        </w:tc>
      </w:tr>
      <w:tr w:rsidR="005A19E8" w:rsidRPr="005A19E8" w14:paraId="16F7635D"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B6331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72D1B29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25.19</w:t>
            </w:r>
          </w:p>
        </w:tc>
        <w:tc>
          <w:tcPr>
            <w:tcW w:w="625" w:type="pct"/>
            <w:tcBorders>
              <w:top w:val="nil"/>
              <w:left w:val="nil"/>
              <w:bottom w:val="single" w:sz="4" w:space="0" w:color="auto"/>
              <w:right w:val="single" w:sz="4" w:space="0" w:color="auto"/>
            </w:tcBorders>
            <w:shd w:val="clear" w:color="auto" w:fill="auto"/>
            <w:noWrap/>
            <w:vAlign w:val="center"/>
            <w:hideMark/>
          </w:tcPr>
          <w:p w14:paraId="71BC68F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6414F67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23.55</w:t>
            </w:r>
          </w:p>
        </w:tc>
        <w:tc>
          <w:tcPr>
            <w:tcW w:w="625" w:type="pct"/>
            <w:tcBorders>
              <w:top w:val="nil"/>
              <w:left w:val="nil"/>
              <w:bottom w:val="single" w:sz="4" w:space="0" w:color="auto"/>
              <w:right w:val="single" w:sz="4" w:space="0" w:color="auto"/>
            </w:tcBorders>
            <w:shd w:val="clear" w:color="auto" w:fill="auto"/>
            <w:noWrap/>
            <w:vAlign w:val="center"/>
            <w:hideMark/>
          </w:tcPr>
          <w:p w14:paraId="133F5E5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0112EAC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23.64</w:t>
            </w:r>
          </w:p>
        </w:tc>
        <w:tc>
          <w:tcPr>
            <w:tcW w:w="625" w:type="pct"/>
            <w:tcBorders>
              <w:top w:val="nil"/>
              <w:left w:val="nil"/>
              <w:bottom w:val="single" w:sz="4" w:space="0" w:color="auto"/>
              <w:right w:val="single" w:sz="4" w:space="0" w:color="auto"/>
            </w:tcBorders>
            <w:shd w:val="clear" w:color="auto" w:fill="auto"/>
            <w:noWrap/>
            <w:vAlign w:val="center"/>
            <w:hideMark/>
          </w:tcPr>
          <w:p w14:paraId="4DC680F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534EF41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21.67</w:t>
            </w:r>
          </w:p>
        </w:tc>
      </w:tr>
      <w:tr w:rsidR="005A19E8" w:rsidRPr="005A19E8" w14:paraId="300236B4"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BAB991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711BD01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25.19</w:t>
            </w:r>
          </w:p>
        </w:tc>
        <w:tc>
          <w:tcPr>
            <w:tcW w:w="625" w:type="pct"/>
            <w:tcBorders>
              <w:top w:val="nil"/>
              <w:left w:val="nil"/>
              <w:bottom w:val="single" w:sz="4" w:space="0" w:color="auto"/>
              <w:right w:val="single" w:sz="4" w:space="0" w:color="auto"/>
            </w:tcBorders>
            <w:shd w:val="clear" w:color="auto" w:fill="auto"/>
            <w:noWrap/>
            <w:vAlign w:val="center"/>
            <w:hideMark/>
          </w:tcPr>
          <w:p w14:paraId="530A843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557F93B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23.55</w:t>
            </w:r>
          </w:p>
        </w:tc>
        <w:tc>
          <w:tcPr>
            <w:tcW w:w="625" w:type="pct"/>
            <w:tcBorders>
              <w:top w:val="nil"/>
              <w:left w:val="nil"/>
              <w:bottom w:val="single" w:sz="4" w:space="0" w:color="auto"/>
              <w:right w:val="single" w:sz="4" w:space="0" w:color="auto"/>
            </w:tcBorders>
            <w:shd w:val="clear" w:color="auto" w:fill="auto"/>
            <w:noWrap/>
            <w:vAlign w:val="center"/>
            <w:hideMark/>
          </w:tcPr>
          <w:p w14:paraId="1A539E5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14EF346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23.64</w:t>
            </w:r>
          </w:p>
        </w:tc>
        <w:tc>
          <w:tcPr>
            <w:tcW w:w="625" w:type="pct"/>
            <w:tcBorders>
              <w:top w:val="nil"/>
              <w:left w:val="nil"/>
              <w:bottom w:val="single" w:sz="4" w:space="0" w:color="auto"/>
              <w:right w:val="single" w:sz="4" w:space="0" w:color="auto"/>
            </w:tcBorders>
            <w:shd w:val="clear" w:color="auto" w:fill="auto"/>
            <w:noWrap/>
            <w:vAlign w:val="center"/>
            <w:hideMark/>
          </w:tcPr>
          <w:p w14:paraId="37BAD68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15C48A8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21.68</w:t>
            </w:r>
          </w:p>
        </w:tc>
      </w:tr>
      <w:tr w:rsidR="005A19E8" w:rsidRPr="005A19E8" w14:paraId="2DA5208C"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FF967F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7E15462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25.20</w:t>
            </w:r>
          </w:p>
        </w:tc>
        <w:tc>
          <w:tcPr>
            <w:tcW w:w="625" w:type="pct"/>
            <w:tcBorders>
              <w:top w:val="nil"/>
              <w:left w:val="nil"/>
              <w:bottom w:val="single" w:sz="4" w:space="0" w:color="auto"/>
              <w:right w:val="single" w:sz="4" w:space="0" w:color="auto"/>
            </w:tcBorders>
            <w:shd w:val="clear" w:color="auto" w:fill="auto"/>
            <w:noWrap/>
            <w:vAlign w:val="center"/>
            <w:hideMark/>
          </w:tcPr>
          <w:p w14:paraId="1130B8C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152CB0B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23.56</w:t>
            </w:r>
          </w:p>
        </w:tc>
        <w:tc>
          <w:tcPr>
            <w:tcW w:w="625" w:type="pct"/>
            <w:tcBorders>
              <w:top w:val="nil"/>
              <w:left w:val="nil"/>
              <w:bottom w:val="single" w:sz="4" w:space="0" w:color="auto"/>
              <w:right w:val="single" w:sz="4" w:space="0" w:color="auto"/>
            </w:tcBorders>
            <w:shd w:val="clear" w:color="auto" w:fill="auto"/>
            <w:noWrap/>
            <w:vAlign w:val="center"/>
            <w:hideMark/>
          </w:tcPr>
          <w:p w14:paraId="6E830AF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34491E1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23.64</w:t>
            </w:r>
          </w:p>
        </w:tc>
        <w:tc>
          <w:tcPr>
            <w:tcW w:w="625" w:type="pct"/>
            <w:tcBorders>
              <w:top w:val="nil"/>
              <w:left w:val="nil"/>
              <w:bottom w:val="single" w:sz="4" w:space="0" w:color="auto"/>
              <w:right w:val="single" w:sz="4" w:space="0" w:color="auto"/>
            </w:tcBorders>
            <w:shd w:val="clear" w:color="auto" w:fill="auto"/>
            <w:noWrap/>
            <w:vAlign w:val="center"/>
            <w:hideMark/>
          </w:tcPr>
          <w:p w14:paraId="7415442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6EE3A10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21.68</w:t>
            </w:r>
          </w:p>
        </w:tc>
      </w:tr>
      <w:tr w:rsidR="005A19E8" w:rsidRPr="005A19E8" w14:paraId="72187942"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2DE6BB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19D6D839"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25.20</w:t>
            </w:r>
          </w:p>
        </w:tc>
        <w:tc>
          <w:tcPr>
            <w:tcW w:w="625" w:type="pct"/>
            <w:tcBorders>
              <w:top w:val="nil"/>
              <w:left w:val="nil"/>
              <w:bottom w:val="single" w:sz="4" w:space="0" w:color="auto"/>
              <w:right w:val="single" w:sz="4" w:space="0" w:color="auto"/>
            </w:tcBorders>
            <w:shd w:val="clear" w:color="auto" w:fill="auto"/>
            <w:noWrap/>
            <w:vAlign w:val="center"/>
            <w:hideMark/>
          </w:tcPr>
          <w:p w14:paraId="6231B18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2774C2C4"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23.56</w:t>
            </w:r>
          </w:p>
        </w:tc>
        <w:tc>
          <w:tcPr>
            <w:tcW w:w="625" w:type="pct"/>
            <w:tcBorders>
              <w:top w:val="nil"/>
              <w:left w:val="nil"/>
              <w:bottom w:val="single" w:sz="4" w:space="0" w:color="auto"/>
              <w:right w:val="single" w:sz="4" w:space="0" w:color="auto"/>
            </w:tcBorders>
            <w:shd w:val="clear" w:color="auto" w:fill="auto"/>
            <w:noWrap/>
            <w:vAlign w:val="center"/>
            <w:hideMark/>
          </w:tcPr>
          <w:p w14:paraId="4560A58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27BC15F3"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23.65</w:t>
            </w:r>
          </w:p>
        </w:tc>
        <w:tc>
          <w:tcPr>
            <w:tcW w:w="625" w:type="pct"/>
            <w:tcBorders>
              <w:top w:val="nil"/>
              <w:left w:val="nil"/>
              <w:bottom w:val="single" w:sz="4" w:space="0" w:color="auto"/>
              <w:right w:val="single" w:sz="4" w:space="0" w:color="auto"/>
            </w:tcBorders>
            <w:shd w:val="clear" w:color="auto" w:fill="auto"/>
            <w:noWrap/>
            <w:vAlign w:val="center"/>
            <w:hideMark/>
          </w:tcPr>
          <w:p w14:paraId="75A2CB3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0159EE52"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21.69</w:t>
            </w:r>
          </w:p>
        </w:tc>
      </w:tr>
      <w:tr w:rsidR="005A19E8" w:rsidRPr="005A19E8" w14:paraId="4F88E912"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FF0BF0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41DD640F"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24.59</w:t>
            </w:r>
          </w:p>
        </w:tc>
        <w:tc>
          <w:tcPr>
            <w:tcW w:w="625" w:type="pct"/>
            <w:tcBorders>
              <w:top w:val="nil"/>
              <w:left w:val="nil"/>
              <w:bottom w:val="single" w:sz="4" w:space="0" w:color="auto"/>
              <w:right w:val="single" w:sz="4" w:space="0" w:color="auto"/>
            </w:tcBorders>
            <w:shd w:val="clear" w:color="auto" w:fill="auto"/>
            <w:noWrap/>
            <w:vAlign w:val="center"/>
            <w:hideMark/>
          </w:tcPr>
          <w:p w14:paraId="6554583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6FC9C5E5"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23.34</w:t>
            </w:r>
          </w:p>
        </w:tc>
        <w:tc>
          <w:tcPr>
            <w:tcW w:w="625" w:type="pct"/>
            <w:tcBorders>
              <w:top w:val="nil"/>
              <w:left w:val="nil"/>
              <w:bottom w:val="single" w:sz="4" w:space="0" w:color="auto"/>
              <w:right w:val="single" w:sz="4" w:space="0" w:color="auto"/>
            </w:tcBorders>
            <w:shd w:val="clear" w:color="auto" w:fill="auto"/>
            <w:noWrap/>
            <w:vAlign w:val="center"/>
            <w:hideMark/>
          </w:tcPr>
          <w:p w14:paraId="2AB9C2B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336F2512"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23.06</w:t>
            </w:r>
          </w:p>
        </w:tc>
        <w:tc>
          <w:tcPr>
            <w:tcW w:w="625" w:type="pct"/>
            <w:tcBorders>
              <w:top w:val="nil"/>
              <w:left w:val="nil"/>
              <w:bottom w:val="single" w:sz="4" w:space="0" w:color="auto"/>
              <w:right w:val="single" w:sz="4" w:space="0" w:color="auto"/>
            </w:tcBorders>
            <w:shd w:val="clear" w:color="auto" w:fill="auto"/>
            <w:noWrap/>
            <w:vAlign w:val="center"/>
            <w:hideMark/>
          </w:tcPr>
          <w:p w14:paraId="49EDE76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46D409CD"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19.79</w:t>
            </w:r>
          </w:p>
        </w:tc>
      </w:tr>
      <w:tr w:rsidR="005A19E8" w:rsidRPr="005A19E8" w14:paraId="02B3436A"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2622B1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1B1BB2C7"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24.36</w:t>
            </w:r>
          </w:p>
        </w:tc>
        <w:tc>
          <w:tcPr>
            <w:tcW w:w="625" w:type="pct"/>
            <w:tcBorders>
              <w:top w:val="nil"/>
              <w:left w:val="nil"/>
              <w:bottom w:val="single" w:sz="4" w:space="0" w:color="auto"/>
              <w:right w:val="single" w:sz="4" w:space="0" w:color="auto"/>
            </w:tcBorders>
            <w:shd w:val="clear" w:color="auto" w:fill="auto"/>
            <w:noWrap/>
            <w:vAlign w:val="center"/>
            <w:hideMark/>
          </w:tcPr>
          <w:p w14:paraId="10A6303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5294A976"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23.10</w:t>
            </w:r>
          </w:p>
        </w:tc>
        <w:tc>
          <w:tcPr>
            <w:tcW w:w="625" w:type="pct"/>
            <w:tcBorders>
              <w:top w:val="nil"/>
              <w:left w:val="nil"/>
              <w:bottom w:val="single" w:sz="4" w:space="0" w:color="auto"/>
              <w:right w:val="single" w:sz="4" w:space="0" w:color="auto"/>
            </w:tcBorders>
            <w:shd w:val="clear" w:color="auto" w:fill="auto"/>
            <w:noWrap/>
            <w:vAlign w:val="center"/>
            <w:hideMark/>
          </w:tcPr>
          <w:p w14:paraId="2C35FAE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2DE6F3AA"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21.88</w:t>
            </w:r>
          </w:p>
        </w:tc>
        <w:tc>
          <w:tcPr>
            <w:tcW w:w="625" w:type="pct"/>
            <w:tcBorders>
              <w:top w:val="nil"/>
              <w:left w:val="nil"/>
              <w:bottom w:val="single" w:sz="4" w:space="0" w:color="auto"/>
              <w:right w:val="single" w:sz="4" w:space="0" w:color="auto"/>
            </w:tcBorders>
            <w:shd w:val="clear" w:color="auto" w:fill="auto"/>
            <w:noWrap/>
            <w:vAlign w:val="center"/>
            <w:hideMark/>
          </w:tcPr>
          <w:p w14:paraId="101E9DB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01966BD4"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18.09</w:t>
            </w:r>
          </w:p>
        </w:tc>
      </w:tr>
      <w:tr w:rsidR="005A19E8" w:rsidRPr="005A19E8" w14:paraId="5153591F"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22DF11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2787759B"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24.18</w:t>
            </w:r>
          </w:p>
        </w:tc>
        <w:tc>
          <w:tcPr>
            <w:tcW w:w="625" w:type="pct"/>
            <w:tcBorders>
              <w:top w:val="nil"/>
              <w:left w:val="nil"/>
              <w:bottom w:val="single" w:sz="4" w:space="0" w:color="auto"/>
              <w:right w:val="single" w:sz="4" w:space="0" w:color="auto"/>
            </w:tcBorders>
            <w:shd w:val="clear" w:color="auto" w:fill="auto"/>
            <w:noWrap/>
            <w:vAlign w:val="center"/>
            <w:hideMark/>
          </w:tcPr>
          <w:p w14:paraId="12B78FD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2716FD99"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380B8C6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2E16BF0C"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21.33</w:t>
            </w:r>
          </w:p>
        </w:tc>
        <w:tc>
          <w:tcPr>
            <w:tcW w:w="625" w:type="pct"/>
            <w:tcBorders>
              <w:top w:val="nil"/>
              <w:left w:val="nil"/>
              <w:bottom w:val="single" w:sz="4" w:space="0" w:color="auto"/>
              <w:right w:val="single" w:sz="4" w:space="0" w:color="auto"/>
            </w:tcBorders>
            <w:shd w:val="clear" w:color="auto" w:fill="auto"/>
            <w:noWrap/>
            <w:vAlign w:val="center"/>
            <w:hideMark/>
          </w:tcPr>
          <w:p w14:paraId="39AC0D2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18821459"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18.36</w:t>
            </w:r>
          </w:p>
        </w:tc>
      </w:tr>
      <w:tr w:rsidR="005A19E8" w:rsidRPr="005A19E8" w14:paraId="3C5B90A2"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58EDC5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54A7ECE4"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24.02</w:t>
            </w:r>
          </w:p>
        </w:tc>
        <w:tc>
          <w:tcPr>
            <w:tcW w:w="625" w:type="pct"/>
            <w:tcBorders>
              <w:top w:val="nil"/>
              <w:left w:val="nil"/>
              <w:bottom w:val="single" w:sz="4" w:space="0" w:color="auto"/>
              <w:right w:val="single" w:sz="4" w:space="0" w:color="auto"/>
            </w:tcBorders>
            <w:shd w:val="clear" w:color="auto" w:fill="auto"/>
            <w:noWrap/>
            <w:vAlign w:val="center"/>
            <w:hideMark/>
          </w:tcPr>
          <w:p w14:paraId="4937C74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7BE42669"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22.67</w:t>
            </w:r>
          </w:p>
        </w:tc>
        <w:tc>
          <w:tcPr>
            <w:tcW w:w="625" w:type="pct"/>
            <w:tcBorders>
              <w:top w:val="nil"/>
              <w:left w:val="nil"/>
              <w:bottom w:val="single" w:sz="4" w:space="0" w:color="auto"/>
              <w:right w:val="single" w:sz="4" w:space="0" w:color="auto"/>
            </w:tcBorders>
            <w:shd w:val="clear" w:color="auto" w:fill="auto"/>
            <w:noWrap/>
            <w:vAlign w:val="center"/>
            <w:hideMark/>
          </w:tcPr>
          <w:p w14:paraId="7AA2788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45F628DC"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20.86</w:t>
            </w:r>
          </w:p>
        </w:tc>
        <w:tc>
          <w:tcPr>
            <w:tcW w:w="625" w:type="pct"/>
            <w:tcBorders>
              <w:top w:val="nil"/>
              <w:left w:val="nil"/>
              <w:bottom w:val="single" w:sz="4" w:space="0" w:color="auto"/>
              <w:right w:val="single" w:sz="4" w:space="0" w:color="auto"/>
            </w:tcBorders>
            <w:shd w:val="clear" w:color="auto" w:fill="auto"/>
            <w:noWrap/>
            <w:vAlign w:val="center"/>
            <w:hideMark/>
          </w:tcPr>
          <w:p w14:paraId="0F8A4FB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482130D7"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17.96</w:t>
            </w:r>
          </w:p>
        </w:tc>
      </w:tr>
      <w:tr w:rsidR="005A19E8" w:rsidRPr="005A19E8" w14:paraId="63C3E7E4"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FC8593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64145073"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23.90</w:t>
            </w:r>
          </w:p>
        </w:tc>
        <w:tc>
          <w:tcPr>
            <w:tcW w:w="625" w:type="pct"/>
            <w:tcBorders>
              <w:top w:val="nil"/>
              <w:left w:val="nil"/>
              <w:bottom w:val="single" w:sz="4" w:space="0" w:color="auto"/>
              <w:right w:val="single" w:sz="4" w:space="0" w:color="auto"/>
            </w:tcBorders>
            <w:shd w:val="clear" w:color="auto" w:fill="auto"/>
            <w:noWrap/>
            <w:vAlign w:val="center"/>
            <w:hideMark/>
          </w:tcPr>
          <w:p w14:paraId="7A5F3D1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32B6A798"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22.53</w:t>
            </w:r>
          </w:p>
        </w:tc>
        <w:tc>
          <w:tcPr>
            <w:tcW w:w="625" w:type="pct"/>
            <w:tcBorders>
              <w:top w:val="nil"/>
              <w:left w:val="nil"/>
              <w:bottom w:val="single" w:sz="4" w:space="0" w:color="auto"/>
              <w:right w:val="single" w:sz="4" w:space="0" w:color="auto"/>
            </w:tcBorders>
            <w:shd w:val="clear" w:color="auto" w:fill="auto"/>
            <w:noWrap/>
            <w:vAlign w:val="center"/>
            <w:hideMark/>
          </w:tcPr>
          <w:p w14:paraId="244833C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00F75707"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20.45</w:t>
            </w:r>
          </w:p>
        </w:tc>
        <w:tc>
          <w:tcPr>
            <w:tcW w:w="625" w:type="pct"/>
            <w:tcBorders>
              <w:top w:val="nil"/>
              <w:left w:val="nil"/>
              <w:bottom w:val="single" w:sz="4" w:space="0" w:color="auto"/>
              <w:right w:val="single" w:sz="4" w:space="0" w:color="auto"/>
            </w:tcBorders>
            <w:shd w:val="clear" w:color="auto" w:fill="auto"/>
            <w:noWrap/>
            <w:vAlign w:val="center"/>
            <w:hideMark/>
          </w:tcPr>
          <w:p w14:paraId="2BD2531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3EC9EE33"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17.77</w:t>
            </w:r>
          </w:p>
        </w:tc>
      </w:tr>
      <w:tr w:rsidR="005A19E8" w:rsidRPr="005A19E8" w14:paraId="43CA0067"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DA3F16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457061D2"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23.80</w:t>
            </w:r>
          </w:p>
        </w:tc>
        <w:tc>
          <w:tcPr>
            <w:tcW w:w="625" w:type="pct"/>
            <w:tcBorders>
              <w:top w:val="nil"/>
              <w:left w:val="nil"/>
              <w:bottom w:val="single" w:sz="4" w:space="0" w:color="auto"/>
              <w:right w:val="single" w:sz="4" w:space="0" w:color="auto"/>
            </w:tcBorders>
            <w:shd w:val="clear" w:color="auto" w:fill="auto"/>
            <w:noWrap/>
            <w:vAlign w:val="center"/>
            <w:hideMark/>
          </w:tcPr>
          <w:p w14:paraId="03657CB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676D9679"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22.42</w:t>
            </w:r>
          </w:p>
        </w:tc>
        <w:tc>
          <w:tcPr>
            <w:tcW w:w="625" w:type="pct"/>
            <w:tcBorders>
              <w:top w:val="nil"/>
              <w:left w:val="nil"/>
              <w:bottom w:val="single" w:sz="4" w:space="0" w:color="auto"/>
              <w:right w:val="single" w:sz="4" w:space="0" w:color="auto"/>
            </w:tcBorders>
            <w:shd w:val="clear" w:color="auto" w:fill="auto"/>
            <w:noWrap/>
            <w:vAlign w:val="center"/>
            <w:hideMark/>
          </w:tcPr>
          <w:p w14:paraId="723289A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17D8BD5E"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20.17</w:t>
            </w:r>
          </w:p>
        </w:tc>
        <w:tc>
          <w:tcPr>
            <w:tcW w:w="625" w:type="pct"/>
            <w:tcBorders>
              <w:top w:val="nil"/>
              <w:left w:val="nil"/>
              <w:bottom w:val="single" w:sz="4" w:space="0" w:color="auto"/>
              <w:right w:val="single" w:sz="4" w:space="0" w:color="auto"/>
            </w:tcBorders>
            <w:shd w:val="clear" w:color="auto" w:fill="auto"/>
            <w:noWrap/>
            <w:vAlign w:val="center"/>
            <w:hideMark/>
          </w:tcPr>
          <w:p w14:paraId="70E57B0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2EAD2750"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17.73</w:t>
            </w:r>
          </w:p>
        </w:tc>
      </w:tr>
      <w:tr w:rsidR="005A19E8" w:rsidRPr="005A19E8" w14:paraId="5CE370F6"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77E4F2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03B05070"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23.71</w:t>
            </w:r>
          </w:p>
        </w:tc>
        <w:tc>
          <w:tcPr>
            <w:tcW w:w="625" w:type="pct"/>
            <w:tcBorders>
              <w:top w:val="nil"/>
              <w:left w:val="nil"/>
              <w:bottom w:val="single" w:sz="4" w:space="0" w:color="auto"/>
              <w:right w:val="single" w:sz="4" w:space="0" w:color="auto"/>
            </w:tcBorders>
            <w:shd w:val="clear" w:color="auto" w:fill="auto"/>
            <w:noWrap/>
            <w:vAlign w:val="center"/>
            <w:hideMark/>
          </w:tcPr>
          <w:p w14:paraId="1E0A790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12D2F9E9"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22.33</w:t>
            </w:r>
          </w:p>
        </w:tc>
        <w:tc>
          <w:tcPr>
            <w:tcW w:w="625" w:type="pct"/>
            <w:tcBorders>
              <w:top w:val="nil"/>
              <w:left w:val="nil"/>
              <w:bottom w:val="single" w:sz="4" w:space="0" w:color="auto"/>
              <w:right w:val="single" w:sz="4" w:space="0" w:color="auto"/>
            </w:tcBorders>
            <w:shd w:val="clear" w:color="auto" w:fill="auto"/>
            <w:noWrap/>
            <w:vAlign w:val="center"/>
            <w:hideMark/>
          </w:tcPr>
          <w:p w14:paraId="42CA21B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5F7CE4B7"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20.01</w:t>
            </w:r>
          </w:p>
        </w:tc>
        <w:tc>
          <w:tcPr>
            <w:tcW w:w="625" w:type="pct"/>
            <w:tcBorders>
              <w:top w:val="nil"/>
              <w:left w:val="nil"/>
              <w:bottom w:val="single" w:sz="4" w:space="0" w:color="auto"/>
              <w:right w:val="single" w:sz="4" w:space="0" w:color="auto"/>
            </w:tcBorders>
            <w:shd w:val="clear" w:color="auto" w:fill="auto"/>
            <w:noWrap/>
            <w:vAlign w:val="center"/>
            <w:hideMark/>
          </w:tcPr>
          <w:p w14:paraId="555F1BE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3CBDEABF"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17.62</w:t>
            </w:r>
          </w:p>
        </w:tc>
      </w:tr>
      <w:tr w:rsidR="005A19E8" w:rsidRPr="005A19E8" w14:paraId="0ABC62BD"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C71637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45017464"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23.64</w:t>
            </w:r>
          </w:p>
        </w:tc>
        <w:tc>
          <w:tcPr>
            <w:tcW w:w="625" w:type="pct"/>
            <w:tcBorders>
              <w:top w:val="nil"/>
              <w:left w:val="nil"/>
              <w:bottom w:val="single" w:sz="4" w:space="0" w:color="auto"/>
              <w:right w:val="single" w:sz="4" w:space="0" w:color="auto"/>
            </w:tcBorders>
            <w:shd w:val="clear" w:color="auto" w:fill="auto"/>
            <w:noWrap/>
            <w:vAlign w:val="center"/>
            <w:hideMark/>
          </w:tcPr>
          <w:p w14:paraId="63DB07F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64CCFD7F"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22.25</w:t>
            </w:r>
          </w:p>
        </w:tc>
        <w:tc>
          <w:tcPr>
            <w:tcW w:w="625" w:type="pct"/>
            <w:tcBorders>
              <w:top w:val="nil"/>
              <w:left w:val="nil"/>
              <w:bottom w:val="single" w:sz="4" w:space="0" w:color="auto"/>
              <w:right w:val="single" w:sz="4" w:space="0" w:color="auto"/>
            </w:tcBorders>
            <w:shd w:val="clear" w:color="auto" w:fill="auto"/>
            <w:noWrap/>
            <w:vAlign w:val="center"/>
            <w:hideMark/>
          </w:tcPr>
          <w:p w14:paraId="2725D38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71305BBF"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19.91</w:t>
            </w:r>
          </w:p>
        </w:tc>
        <w:tc>
          <w:tcPr>
            <w:tcW w:w="625" w:type="pct"/>
            <w:tcBorders>
              <w:top w:val="nil"/>
              <w:left w:val="nil"/>
              <w:bottom w:val="single" w:sz="4" w:space="0" w:color="auto"/>
              <w:right w:val="single" w:sz="4" w:space="0" w:color="auto"/>
            </w:tcBorders>
            <w:shd w:val="clear" w:color="auto" w:fill="auto"/>
            <w:noWrap/>
            <w:vAlign w:val="center"/>
            <w:hideMark/>
          </w:tcPr>
          <w:p w14:paraId="673CA4B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1C8739AD"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17.62</w:t>
            </w:r>
          </w:p>
        </w:tc>
      </w:tr>
      <w:tr w:rsidR="005A19E8" w:rsidRPr="005A19E8" w14:paraId="753E3F4C"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824ABA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31DADC79"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23.58</w:t>
            </w:r>
          </w:p>
        </w:tc>
        <w:tc>
          <w:tcPr>
            <w:tcW w:w="625" w:type="pct"/>
            <w:tcBorders>
              <w:top w:val="nil"/>
              <w:left w:val="nil"/>
              <w:bottom w:val="single" w:sz="4" w:space="0" w:color="auto"/>
              <w:right w:val="single" w:sz="4" w:space="0" w:color="auto"/>
            </w:tcBorders>
            <w:shd w:val="clear" w:color="auto" w:fill="auto"/>
            <w:noWrap/>
            <w:vAlign w:val="center"/>
            <w:hideMark/>
          </w:tcPr>
          <w:p w14:paraId="3448D28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68C0F382"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22.18</w:t>
            </w:r>
          </w:p>
        </w:tc>
        <w:tc>
          <w:tcPr>
            <w:tcW w:w="625" w:type="pct"/>
            <w:tcBorders>
              <w:top w:val="nil"/>
              <w:left w:val="nil"/>
              <w:bottom w:val="single" w:sz="4" w:space="0" w:color="auto"/>
              <w:right w:val="single" w:sz="4" w:space="0" w:color="auto"/>
            </w:tcBorders>
            <w:shd w:val="clear" w:color="auto" w:fill="auto"/>
            <w:noWrap/>
            <w:vAlign w:val="center"/>
            <w:hideMark/>
          </w:tcPr>
          <w:p w14:paraId="4D4AAF1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452C2900"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19.85</w:t>
            </w:r>
          </w:p>
        </w:tc>
        <w:tc>
          <w:tcPr>
            <w:tcW w:w="625" w:type="pct"/>
            <w:tcBorders>
              <w:top w:val="nil"/>
              <w:left w:val="nil"/>
              <w:bottom w:val="single" w:sz="4" w:space="0" w:color="auto"/>
              <w:right w:val="single" w:sz="4" w:space="0" w:color="auto"/>
            </w:tcBorders>
            <w:shd w:val="clear" w:color="auto" w:fill="auto"/>
            <w:noWrap/>
            <w:vAlign w:val="center"/>
            <w:hideMark/>
          </w:tcPr>
          <w:p w14:paraId="4A2DB37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564A236F"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17.65</w:t>
            </w:r>
          </w:p>
        </w:tc>
      </w:tr>
      <w:tr w:rsidR="005A19E8" w:rsidRPr="005A19E8" w14:paraId="04E6644D"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00F4EF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1655BD24"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23.54</w:t>
            </w:r>
          </w:p>
        </w:tc>
        <w:tc>
          <w:tcPr>
            <w:tcW w:w="625" w:type="pct"/>
            <w:tcBorders>
              <w:top w:val="nil"/>
              <w:left w:val="nil"/>
              <w:bottom w:val="single" w:sz="4" w:space="0" w:color="auto"/>
              <w:right w:val="single" w:sz="4" w:space="0" w:color="auto"/>
            </w:tcBorders>
            <w:shd w:val="clear" w:color="auto" w:fill="auto"/>
            <w:noWrap/>
            <w:vAlign w:val="center"/>
            <w:hideMark/>
          </w:tcPr>
          <w:p w14:paraId="7245CC5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7ABD23A2"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22.13</w:t>
            </w:r>
          </w:p>
        </w:tc>
        <w:tc>
          <w:tcPr>
            <w:tcW w:w="625" w:type="pct"/>
            <w:tcBorders>
              <w:top w:val="nil"/>
              <w:left w:val="nil"/>
              <w:bottom w:val="single" w:sz="4" w:space="0" w:color="auto"/>
              <w:right w:val="single" w:sz="4" w:space="0" w:color="auto"/>
            </w:tcBorders>
            <w:shd w:val="clear" w:color="auto" w:fill="auto"/>
            <w:noWrap/>
            <w:vAlign w:val="center"/>
            <w:hideMark/>
          </w:tcPr>
          <w:p w14:paraId="450CEBC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1BBDD064"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19.81</w:t>
            </w:r>
          </w:p>
        </w:tc>
        <w:tc>
          <w:tcPr>
            <w:tcW w:w="625" w:type="pct"/>
            <w:tcBorders>
              <w:top w:val="nil"/>
              <w:left w:val="nil"/>
              <w:bottom w:val="single" w:sz="4" w:space="0" w:color="auto"/>
              <w:right w:val="single" w:sz="4" w:space="0" w:color="auto"/>
            </w:tcBorders>
            <w:shd w:val="clear" w:color="auto" w:fill="auto"/>
            <w:noWrap/>
            <w:vAlign w:val="center"/>
            <w:hideMark/>
          </w:tcPr>
          <w:p w14:paraId="5BF04E6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2CFD1A4A"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17.64</w:t>
            </w:r>
          </w:p>
        </w:tc>
      </w:tr>
      <w:tr w:rsidR="005A19E8" w:rsidRPr="005A19E8" w14:paraId="47F526FE"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5A2822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166854D6"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23.50</w:t>
            </w:r>
          </w:p>
        </w:tc>
        <w:tc>
          <w:tcPr>
            <w:tcW w:w="625" w:type="pct"/>
            <w:tcBorders>
              <w:top w:val="nil"/>
              <w:left w:val="nil"/>
              <w:bottom w:val="single" w:sz="4" w:space="0" w:color="auto"/>
              <w:right w:val="single" w:sz="4" w:space="0" w:color="auto"/>
            </w:tcBorders>
            <w:shd w:val="clear" w:color="auto" w:fill="auto"/>
            <w:noWrap/>
            <w:vAlign w:val="center"/>
            <w:hideMark/>
          </w:tcPr>
          <w:p w14:paraId="3B8B457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68F5017B"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22.09</w:t>
            </w:r>
          </w:p>
        </w:tc>
        <w:tc>
          <w:tcPr>
            <w:tcW w:w="625" w:type="pct"/>
            <w:tcBorders>
              <w:top w:val="nil"/>
              <w:left w:val="nil"/>
              <w:bottom w:val="single" w:sz="4" w:space="0" w:color="auto"/>
              <w:right w:val="single" w:sz="4" w:space="0" w:color="auto"/>
            </w:tcBorders>
            <w:shd w:val="clear" w:color="auto" w:fill="auto"/>
            <w:noWrap/>
            <w:vAlign w:val="center"/>
            <w:hideMark/>
          </w:tcPr>
          <w:p w14:paraId="1A46B35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2559BF8F"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19.79</w:t>
            </w:r>
          </w:p>
        </w:tc>
        <w:tc>
          <w:tcPr>
            <w:tcW w:w="625" w:type="pct"/>
            <w:tcBorders>
              <w:top w:val="nil"/>
              <w:left w:val="nil"/>
              <w:bottom w:val="single" w:sz="4" w:space="0" w:color="auto"/>
              <w:right w:val="single" w:sz="4" w:space="0" w:color="auto"/>
            </w:tcBorders>
            <w:shd w:val="clear" w:color="auto" w:fill="auto"/>
            <w:noWrap/>
            <w:vAlign w:val="center"/>
            <w:hideMark/>
          </w:tcPr>
          <w:p w14:paraId="7F168CF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1F2ACC87"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17.62</w:t>
            </w:r>
          </w:p>
        </w:tc>
      </w:tr>
      <w:tr w:rsidR="005A19E8" w:rsidRPr="005A19E8" w14:paraId="0461AB84"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E5B0D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60BE2EC0"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23.46</w:t>
            </w:r>
          </w:p>
        </w:tc>
        <w:tc>
          <w:tcPr>
            <w:tcW w:w="625" w:type="pct"/>
            <w:tcBorders>
              <w:top w:val="nil"/>
              <w:left w:val="nil"/>
              <w:bottom w:val="single" w:sz="4" w:space="0" w:color="auto"/>
              <w:right w:val="single" w:sz="4" w:space="0" w:color="auto"/>
            </w:tcBorders>
            <w:shd w:val="clear" w:color="auto" w:fill="auto"/>
            <w:noWrap/>
            <w:vAlign w:val="center"/>
            <w:hideMark/>
          </w:tcPr>
          <w:p w14:paraId="7B14653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587D187F"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22.06</w:t>
            </w:r>
          </w:p>
        </w:tc>
        <w:tc>
          <w:tcPr>
            <w:tcW w:w="625" w:type="pct"/>
            <w:tcBorders>
              <w:top w:val="nil"/>
              <w:left w:val="nil"/>
              <w:bottom w:val="single" w:sz="4" w:space="0" w:color="auto"/>
              <w:right w:val="single" w:sz="4" w:space="0" w:color="auto"/>
            </w:tcBorders>
            <w:shd w:val="clear" w:color="auto" w:fill="auto"/>
            <w:noWrap/>
            <w:vAlign w:val="center"/>
            <w:hideMark/>
          </w:tcPr>
          <w:p w14:paraId="5221AEA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713639CC"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19.79</w:t>
            </w:r>
          </w:p>
        </w:tc>
        <w:tc>
          <w:tcPr>
            <w:tcW w:w="625" w:type="pct"/>
            <w:tcBorders>
              <w:top w:val="nil"/>
              <w:left w:val="nil"/>
              <w:bottom w:val="single" w:sz="4" w:space="0" w:color="auto"/>
              <w:right w:val="single" w:sz="4" w:space="0" w:color="auto"/>
            </w:tcBorders>
            <w:shd w:val="clear" w:color="auto" w:fill="auto"/>
            <w:noWrap/>
            <w:vAlign w:val="center"/>
            <w:hideMark/>
          </w:tcPr>
          <w:p w14:paraId="48542DF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60750585"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17.61</w:t>
            </w:r>
          </w:p>
        </w:tc>
      </w:tr>
      <w:tr w:rsidR="005A19E8" w:rsidRPr="005A19E8" w14:paraId="70C88DAE"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1FDA58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6AC3AC7E"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23.43</w:t>
            </w:r>
          </w:p>
        </w:tc>
        <w:tc>
          <w:tcPr>
            <w:tcW w:w="625" w:type="pct"/>
            <w:tcBorders>
              <w:top w:val="nil"/>
              <w:left w:val="nil"/>
              <w:bottom w:val="single" w:sz="4" w:space="0" w:color="auto"/>
              <w:right w:val="single" w:sz="4" w:space="0" w:color="auto"/>
            </w:tcBorders>
            <w:shd w:val="clear" w:color="auto" w:fill="auto"/>
            <w:noWrap/>
            <w:vAlign w:val="center"/>
            <w:hideMark/>
          </w:tcPr>
          <w:p w14:paraId="6FBD3B0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498F8DC2"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22.02</w:t>
            </w:r>
          </w:p>
        </w:tc>
        <w:tc>
          <w:tcPr>
            <w:tcW w:w="625" w:type="pct"/>
            <w:tcBorders>
              <w:top w:val="nil"/>
              <w:left w:val="nil"/>
              <w:bottom w:val="single" w:sz="4" w:space="0" w:color="auto"/>
              <w:right w:val="single" w:sz="4" w:space="0" w:color="auto"/>
            </w:tcBorders>
            <w:shd w:val="clear" w:color="auto" w:fill="auto"/>
            <w:noWrap/>
            <w:vAlign w:val="center"/>
            <w:hideMark/>
          </w:tcPr>
          <w:p w14:paraId="233E271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C6EFCE"/>
            <w:noWrap/>
            <w:vAlign w:val="center"/>
            <w:hideMark/>
          </w:tcPr>
          <w:p w14:paraId="226F62FF"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19.78</w:t>
            </w:r>
          </w:p>
        </w:tc>
        <w:tc>
          <w:tcPr>
            <w:tcW w:w="625" w:type="pct"/>
            <w:tcBorders>
              <w:top w:val="nil"/>
              <w:left w:val="nil"/>
              <w:bottom w:val="single" w:sz="4" w:space="0" w:color="auto"/>
              <w:right w:val="single" w:sz="4" w:space="0" w:color="auto"/>
            </w:tcBorders>
            <w:shd w:val="clear" w:color="auto" w:fill="auto"/>
            <w:noWrap/>
            <w:vAlign w:val="center"/>
            <w:hideMark/>
          </w:tcPr>
          <w:p w14:paraId="263593D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C6EFCE"/>
            <w:noWrap/>
            <w:vAlign w:val="center"/>
            <w:hideMark/>
          </w:tcPr>
          <w:p w14:paraId="7075C30C"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17.60</w:t>
            </w:r>
          </w:p>
        </w:tc>
      </w:tr>
      <w:tr w:rsidR="005A19E8" w:rsidRPr="005A19E8" w14:paraId="211B09E5"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8F042D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144060D0"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23.40</w:t>
            </w:r>
          </w:p>
        </w:tc>
        <w:tc>
          <w:tcPr>
            <w:tcW w:w="625" w:type="pct"/>
            <w:tcBorders>
              <w:top w:val="nil"/>
              <w:left w:val="nil"/>
              <w:bottom w:val="single" w:sz="4" w:space="0" w:color="auto"/>
              <w:right w:val="single" w:sz="4" w:space="0" w:color="auto"/>
            </w:tcBorders>
            <w:shd w:val="clear" w:color="auto" w:fill="auto"/>
            <w:noWrap/>
            <w:vAlign w:val="center"/>
            <w:hideMark/>
          </w:tcPr>
          <w:p w14:paraId="04CEBBF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0A0DD99C"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21.99</w:t>
            </w:r>
          </w:p>
        </w:tc>
        <w:tc>
          <w:tcPr>
            <w:tcW w:w="625" w:type="pct"/>
            <w:tcBorders>
              <w:top w:val="nil"/>
              <w:left w:val="nil"/>
              <w:bottom w:val="single" w:sz="4" w:space="0" w:color="auto"/>
              <w:right w:val="single" w:sz="4" w:space="0" w:color="auto"/>
            </w:tcBorders>
            <w:shd w:val="clear" w:color="auto" w:fill="auto"/>
            <w:noWrap/>
            <w:vAlign w:val="center"/>
            <w:hideMark/>
          </w:tcPr>
          <w:p w14:paraId="5061F83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C6EFCE"/>
            <w:noWrap/>
            <w:vAlign w:val="center"/>
            <w:hideMark/>
          </w:tcPr>
          <w:p w14:paraId="597BEE7B"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19.78</w:t>
            </w:r>
          </w:p>
        </w:tc>
        <w:tc>
          <w:tcPr>
            <w:tcW w:w="625" w:type="pct"/>
            <w:tcBorders>
              <w:top w:val="nil"/>
              <w:left w:val="nil"/>
              <w:bottom w:val="single" w:sz="4" w:space="0" w:color="auto"/>
              <w:right w:val="single" w:sz="4" w:space="0" w:color="auto"/>
            </w:tcBorders>
            <w:shd w:val="clear" w:color="auto" w:fill="auto"/>
            <w:noWrap/>
            <w:vAlign w:val="center"/>
            <w:hideMark/>
          </w:tcPr>
          <w:p w14:paraId="0278CDB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C6EFCE"/>
            <w:noWrap/>
            <w:vAlign w:val="center"/>
            <w:hideMark/>
          </w:tcPr>
          <w:p w14:paraId="6F797219"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17.61</w:t>
            </w:r>
          </w:p>
        </w:tc>
      </w:tr>
      <w:tr w:rsidR="005A19E8" w:rsidRPr="005A19E8" w14:paraId="15CCA3DC"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557547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224FE42C"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23.38</w:t>
            </w:r>
          </w:p>
        </w:tc>
        <w:tc>
          <w:tcPr>
            <w:tcW w:w="625" w:type="pct"/>
            <w:tcBorders>
              <w:top w:val="nil"/>
              <w:left w:val="nil"/>
              <w:bottom w:val="single" w:sz="4" w:space="0" w:color="auto"/>
              <w:right w:val="single" w:sz="4" w:space="0" w:color="auto"/>
            </w:tcBorders>
            <w:shd w:val="clear" w:color="auto" w:fill="auto"/>
            <w:noWrap/>
            <w:vAlign w:val="center"/>
            <w:hideMark/>
          </w:tcPr>
          <w:p w14:paraId="6DF1336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594D6123"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21.97</w:t>
            </w:r>
          </w:p>
        </w:tc>
        <w:tc>
          <w:tcPr>
            <w:tcW w:w="625" w:type="pct"/>
            <w:tcBorders>
              <w:top w:val="nil"/>
              <w:left w:val="nil"/>
              <w:bottom w:val="single" w:sz="4" w:space="0" w:color="auto"/>
              <w:right w:val="single" w:sz="4" w:space="0" w:color="auto"/>
            </w:tcBorders>
            <w:shd w:val="clear" w:color="auto" w:fill="auto"/>
            <w:noWrap/>
            <w:vAlign w:val="center"/>
            <w:hideMark/>
          </w:tcPr>
          <w:p w14:paraId="0894657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40045ED7"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19.78</w:t>
            </w:r>
          </w:p>
        </w:tc>
        <w:tc>
          <w:tcPr>
            <w:tcW w:w="625" w:type="pct"/>
            <w:tcBorders>
              <w:top w:val="nil"/>
              <w:left w:val="nil"/>
              <w:bottom w:val="single" w:sz="4" w:space="0" w:color="auto"/>
              <w:right w:val="single" w:sz="4" w:space="0" w:color="auto"/>
            </w:tcBorders>
            <w:shd w:val="clear" w:color="auto" w:fill="auto"/>
            <w:noWrap/>
            <w:vAlign w:val="center"/>
            <w:hideMark/>
          </w:tcPr>
          <w:p w14:paraId="02B7403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4B26425C"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17.61</w:t>
            </w:r>
          </w:p>
        </w:tc>
      </w:tr>
      <w:tr w:rsidR="005A19E8" w:rsidRPr="005A19E8" w14:paraId="7A7DC428"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6B6F0A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133A5C28"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23.35</w:t>
            </w:r>
          </w:p>
        </w:tc>
        <w:tc>
          <w:tcPr>
            <w:tcW w:w="625" w:type="pct"/>
            <w:tcBorders>
              <w:top w:val="nil"/>
              <w:left w:val="nil"/>
              <w:bottom w:val="single" w:sz="4" w:space="0" w:color="auto"/>
              <w:right w:val="single" w:sz="4" w:space="0" w:color="auto"/>
            </w:tcBorders>
            <w:shd w:val="clear" w:color="auto" w:fill="auto"/>
            <w:noWrap/>
            <w:vAlign w:val="center"/>
            <w:hideMark/>
          </w:tcPr>
          <w:p w14:paraId="40EE343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0D54DE1F"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21.95</w:t>
            </w:r>
          </w:p>
        </w:tc>
        <w:tc>
          <w:tcPr>
            <w:tcW w:w="625" w:type="pct"/>
            <w:tcBorders>
              <w:top w:val="nil"/>
              <w:left w:val="nil"/>
              <w:bottom w:val="single" w:sz="4" w:space="0" w:color="auto"/>
              <w:right w:val="single" w:sz="4" w:space="0" w:color="auto"/>
            </w:tcBorders>
            <w:shd w:val="clear" w:color="auto" w:fill="auto"/>
            <w:noWrap/>
            <w:vAlign w:val="center"/>
            <w:hideMark/>
          </w:tcPr>
          <w:p w14:paraId="0BDA061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46281DA8"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19.79</w:t>
            </w:r>
          </w:p>
        </w:tc>
        <w:tc>
          <w:tcPr>
            <w:tcW w:w="625" w:type="pct"/>
            <w:tcBorders>
              <w:top w:val="nil"/>
              <w:left w:val="nil"/>
              <w:bottom w:val="single" w:sz="4" w:space="0" w:color="auto"/>
              <w:right w:val="single" w:sz="4" w:space="0" w:color="auto"/>
            </w:tcBorders>
            <w:shd w:val="clear" w:color="auto" w:fill="auto"/>
            <w:noWrap/>
            <w:vAlign w:val="center"/>
            <w:hideMark/>
          </w:tcPr>
          <w:p w14:paraId="0C06A18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75709129"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17.62</w:t>
            </w:r>
          </w:p>
        </w:tc>
      </w:tr>
      <w:tr w:rsidR="005A19E8" w:rsidRPr="005A19E8" w14:paraId="32D9C52E"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5DB32E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053BE7CA"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23.33</w:t>
            </w:r>
          </w:p>
        </w:tc>
        <w:tc>
          <w:tcPr>
            <w:tcW w:w="625" w:type="pct"/>
            <w:tcBorders>
              <w:top w:val="nil"/>
              <w:left w:val="nil"/>
              <w:bottom w:val="single" w:sz="4" w:space="0" w:color="auto"/>
              <w:right w:val="single" w:sz="4" w:space="0" w:color="auto"/>
            </w:tcBorders>
            <w:shd w:val="clear" w:color="auto" w:fill="auto"/>
            <w:noWrap/>
            <w:vAlign w:val="center"/>
            <w:hideMark/>
          </w:tcPr>
          <w:p w14:paraId="6637E22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08EB2392"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21.93</w:t>
            </w:r>
          </w:p>
        </w:tc>
        <w:tc>
          <w:tcPr>
            <w:tcW w:w="625" w:type="pct"/>
            <w:tcBorders>
              <w:top w:val="nil"/>
              <w:left w:val="nil"/>
              <w:bottom w:val="single" w:sz="4" w:space="0" w:color="auto"/>
              <w:right w:val="single" w:sz="4" w:space="0" w:color="auto"/>
            </w:tcBorders>
            <w:shd w:val="clear" w:color="auto" w:fill="auto"/>
            <w:noWrap/>
            <w:vAlign w:val="center"/>
            <w:hideMark/>
          </w:tcPr>
          <w:p w14:paraId="3FC05D2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51C15A3C"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19.80</w:t>
            </w:r>
          </w:p>
        </w:tc>
        <w:tc>
          <w:tcPr>
            <w:tcW w:w="625" w:type="pct"/>
            <w:tcBorders>
              <w:top w:val="nil"/>
              <w:left w:val="nil"/>
              <w:bottom w:val="single" w:sz="4" w:space="0" w:color="auto"/>
              <w:right w:val="single" w:sz="4" w:space="0" w:color="auto"/>
            </w:tcBorders>
            <w:shd w:val="clear" w:color="auto" w:fill="auto"/>
            <w:noWrap/>
            <w:vAlign w:val="center"/>
            <w:hideMark/>
          </w:tcPr>
          <w:p w14:paraId="01AF7FD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44C774D4"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17.64</w:t>
            </w:r>
          </w:p>
        </w:tc>
      </w:tr>
      <w:tr w:rsidR="005A19E8" w:rsidRPr="005A19E8" w14:paraId="2A73AFA7"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76E503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0E0884BC"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23.31</w:t>
            </w:r>
          </w:p>
        </w:tc>
        <w:tc>
          <w:tcPr>
            <w:tcW w:w="625" w:type="pct"/>
            <w:tcBorders>
              <w:top w:val="nil"/>
              <w:left w:val="nil"/>
              <w:bottom w:val="single" w:sz="4" w:space="0" w:color="auto"/>
              <w:right w:val="single" w:sz="4" w:space="0" w:color="auto"/>
            </w:tcBorders>
            <w:shd w:val="clear" w:color="auto" w:fill="auto"/>
            <w:noWrap/>
            <w:vAlign w:val="center"/>
            <w:hideMark/>
          </w:tcPr>
          <w:p w14:paraId="77D8D49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5460C32E"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21.91</w:t>
            </w:r>
          </w:p>
        </w:tc>
        <w:tc>
          <w:tcPr>
            <w:tcW w:w="625" w:type="pct"/>
            <w:tcBorders>
              <w:top w:val="nil"/>
              <w:left w:val="nil"/>
              <w:bottom w:val="single" w:sz="4" w:space="0" w:color="auto"/>
              <w:right w:val="single" w:sz="4" w:space="0" w:color="auto"/>
            </w:tcBorders>
            <w:shd w:val="clear" w:color="auto" w:fill="auto"/>
            <w:noWrap/>
            <w:vAlign w:val="center"/>
            <w:hideMark/>
          </w:tcPr>
          <w:p w14:paraId="1F2C8E3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0B586092"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19.82</w:t>
            </w:r>
          </w:p>
        </w:tc>
        <w:tc>
          <w:tcPr>
            <w:tcW w:w="625" w:type="pct"/>
            <w:tcBorders>
              <w:top w:val="nil"/>
              <w:left w:val="nil"/>
              <w:bottom w:val="single" w:sz="4" w:space="0" w:color="auto"/>
              <w:right w:val="single" w:sz="4" w:space="0" w:color="auto"/>
            </w:tcBorders>
            <w:shd w:val="clear" w:color="auto" w:fill="auto"/>
            <w:noWrap/>
            <w:vAlign w:val="center"/>
            <w:hideMark/>
          </w:tcPr>
          <w:p w14:paraId="587D884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62E29B7B"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17.65</w:t>
            </w:r>
          </w:p>
        </w:tc>
      </w:tr>
      <w:tr w:rsidR="005A19E8" w:rsidRPr="005A19E8" w14:paraId="22401231"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32657B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60FFA3E0"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23.29</w:t>
            </w:r>
          </w:p>
        </w:tc>
        <w:tc>
          <w:tcPr>
            <w:tcW w:w="625" w:type="pct"/>
            <w:tcBorders>
              <w:top w:val="nil"/>
              <w:left w:val="nil"/>
              <w:bottom w:val="single" w:sz="4" w:space="0" w:color="auto"/>
              <w:right w:val="single" w:sz="4" w:space="0" w:color="auto"/>
            </w:tcBorders>
            <w:shd w:val="clear" w:color="auto" w:fill="auto"/>
            <w:noWrap/>
            <w:vAlign w:val="center"/>
            <w:hideMark/>
          </w:tcPr>
          <w:p w14:paraId="4A3EC28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64B8D1E9"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21.90</w:t>
            </w:r>
          </w:p>
        </w:tc>
        <w:tc>
          <w:tcPr>
            <w:tcW w:w="625" w:type="pct"/>
            <w:tcBorders>
              <w:top w:val="nil"/>
              <w:left w:val="nil"/>
              <w:bottom w:val="single" w:sz="4" w:space="0" w:color="auto"/>
              <w:right w:val="single" w:sz="4" w:space="0" w:color="auto"/>
            </w:tcBorders>
            <w:shd w:val="clear" w:color="auto" w:fill="auto"/>
            <w:noWrap/>
            <w:vAlign w:val="center"/>
            <w:hideMark/>
          </w:tcPr>
          <w:p w14:paraId="2159CBE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0CF16612"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19.83</w:t>
            </w:r>
          </w:p>
        </w:tc>
        <w:tc>
          <w:tcPr>
            <w:tcW w:w="625" w:type="pct"/>
            <w:tcBorders>
              <w:top w:val="nil"/>
              <w:left w:val="nil"/>
              <w:bottom w:val="single" w:sz="4" w:space="0" w:color="auto"/>
              <w:right w:val="single" w:sz="4" w:space="0" w:color="auto"/>
            </w:tcBorders>
            <w:shd w:val="clear" w:color="auto" w:fill="auto"/>
            <w:noWrap/>
            <w:vAlign w:val="center"/>
            <w:hideMark/>
          </w:tcPr>
          <w:p w14:paraId="23E576A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35052A99"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17.66</w:t>
            </w:r>
          </w:p>
        </w:tc>
      </w:tr>
      <w:tr w:rsidR="005A19E8" w:rsidRPr="005A19E8" w14:paraId="55138208"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F0696C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FFC7CE"/>
            <w:noWrap/>
            <w:vAlign w:val="center"/>
            <w:hideMark/>
          </w:tcPr>
          <w:p w14:paraId="0AD313E2"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23.28</w:t>
            </w:r>
          </w:p>
        </w:tc>
        <w:tc>
          <w:tcPr>
            <w:tcW w:w="625" w:type="pct"/>
            <w:tcBorders>
              <w:top w:val="nil"/>
              <w:left w:val="nil"/>
              <w:bottom w:val="single" w:sz="4" w:space="0" w:color="auto"/>
              <w:right w:val="single" w:sz="4" w:space="0" w:color="auto"/>
            </w:tcBorders>
            <w:shd w:val="clear" w:color="auto" w:fill="auto"/>
            <w:noWrap/>
            <w:vAlign w:val="center"/>
            <w:hideMark/>
          </w:tcPr>
          <w:p w14:paraId="5EAE726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6568E20A"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21.88</w:t>
            </w:r>
          </w:p>
        </w:tc>
        <w:tc>
          <w:tcPr>
            <w:tcW w:w="625" w:type="pct"/>
            <w:tcBorders>
              <w:top w:val="nil"/>
              <w:left w:val="nil"/>
              <w:bottom w:val="single" w:sz="4" w:space="0" w:color="auto"/>
              <w:right w:val="single" w:sz="4" w:space="0" w:color="auto"/>
            </w:tcBorders>
            <w:shd w:val="clear" w:color="auto" w:fill="auto"/>
            <w:noWrap/>
            <w:vAlign w:val="center"/>
            <w:hideMark/>
          </w:tcPr>
          <w:p w14:paraId="03B4920C"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415385DD"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19.83</w:t>
            </w:r>
          </w:p>
        </w:tc>
        <w:tc>
          <w:tcPr>
            <w:tcW w:w="625" w:type="pct"/>
            <w:tcBorders>
              <w:top w:val="nil"/>
              <w:left w:val="nil"/>
              <w:bottom w:val="single" w:sz="4" w:space="0" w:color="auto"/>
              <w:right w:val="single" w:sz="4" w:space="0" w:color="auto"/>
            </w:tcBorders>
            <w:shd w:val="clear" w:color="auto" w:fill="auto"/>
            <w:noWrap/>
            <w:vAlign w:val="center"/>
            <w:hideMark/>
          </w:tcPr>
          <w:p w14:paraId="3C434F4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7D44D7B0"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17.67</w:t>
            </w:r>
          </w:p>
        </w:tc>
      </w:tr>
      <w:tr w:rsidR="005A19E8" w:rsidRPr="005A19E8" w14:paraId="6EA816A8"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87059ED"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FFC7CE"/>
            <w:noWrap/>
            <w:vAlign w:val="center"/>
            <w:hideMark/>
          </w:tcPr>
          <w:p w14:paraId="3936BDF4" w14:textId="77777777" w:rsidR="005A19E8" w:rsidRPr="005A19E8" w:rsidRDefault="005A19E8" w:rsidP="005A19E8">
            <w:pPr>
              <w:spacing w:before="0" w:line="240" w:lineRule="auto"/>
              <w:jc w:val="center"/>
              <w:rPr>
                <w:rFonts w:ascii="等线" w:eastAsia="等线" w:hAnsi="等线" w:cs="宋体"/>
                <w:color w:val="9C0006"/>
                <w:kern w:val="0"/>
                <w:sz w:val="13"/>
                <w:szCs w:val="13"/>
                <w14:ligatures w14:val="none"/>
              </w:rPr>
            </w:pPr>
            <w:r w:rsidRPr="005A19E8">
              <w:rPr>
                <w:rFonts w:ascii="等线" w:eastAsia="等线" w:hAnsi="等线" w:cs="宋体" w:hint="eastAsia"/>
                <w:color w:val="9C0006"/>
                <w:kern w:val="0"/>
                <w:sz w:val="13"/>
                <w:szCs w:val="13"/>
                <w14:ligatures w14:val="none"/>
              </w:rPr>
              <w:t>23.26</w:t>
            </w:r>
          </w:p>
        </w:tc>
        <w:tc>
          <w:tcPr>
            <w:tcW w:w="625" w:type="pct"/>
            <w:tcBorders>
              <w:top w:val="nil"/>
              <w:left w:val="nil"/>
              <w:bottom w:val="single" w:sz="4" w:space="0" w:color="auto"/>
              <w:right w:val="single" w:sz="4" w:space="0" w:color="auto"/>
            </w:tcBorders>
            <w:shd w:val="clear" w:color="auto" w:fill="auto"/>
            <w:noWrap/>
            <w:vAlign w:val="center"/>
            <w:hideMark/>
          </w:tcPr>
          <w:p w14:paraId="0421FFD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2761093E"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21.87</w:t>
            </w:r>
          </w:p>
        </w:tc>
        <w:tc>
          <w:tcPr>
            <w:tcW w:w="625" w:type="pct"/>
            <w:tcBorders>
              <w:top w:val="nil"/>
              <w:left w:val="nil"/>
              <w:bottom w:val="single" w:sz="4" w:space="0" w:color="auto"/>
              <w:right w:val="single" w:sz="4" w:space="0" w:color="auto"/>
            </w:tcBorders>
            <w:shd w:val="clear" w:color="auto" w:fill="auto"/>
            <w:noWrap/>
            <w:vAlign w:val="center"/>
            <w:hideMark/>
          </w:tcPr>
          <w:p w14:paraId="50AC481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7C569FE0"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19.85</w:t>
            </w:r>
          </w:p>
        </w:tc>
        <w:tc>
          <w:tcPr>
            <w:tcW w:w="625" w:type="pct"/>
            <w:tcBorders>
              <w:top w:val="nil"/>
              <w:left w:val="nil"/>
              <w:bottom w:val="single" w:sz="4" w:space="0" w:color="auto"/>
              <w:right w:val="single" w:sz="4" w:space="0" w:color="auto"/>
            </w:tcBorders>
            <w:shd w:val="clear" w:color="auto" w:fill="auto"/>
            <w:noWrap/>
            <w:vAlign w:val="center"/>
            <w:hideMark/>
          </w:tcPr>
          <w:p w14:paraId="2240487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1727D877"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17.69</w:t>
            </w:r>
          </w:p>
        </w:tc>
      </w:tr>
      <w:tr w:rsidR="005A19E8" w:rsidRPr="005A19E8" w14:paraId="1703230A"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17A2B8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06E4EE08"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23.25</w:t>
            </w:r>
          </w:p>
        </w:tc>
        <w:tc>
          <w:tcPr>
            <w:tcW w:w="625" w:type="pct"/>
            <w:tcBorders>
              <w:top w:val="nil"/>
              <w:left w:val="nil"/>
              <w:bottom w:val="single" w:sz="4" w:space="0" w:color="auto"/>
              <w:right w:val="single" w:sz="4" w:space="0" w:color="auto"/>
            </w:tcBorders>
            <w:shd w:val="clear" w:color="auto" w:fill="auto"/>
            <w:noWrap/>
            <w:vAlign w:val="center"/>
            <w:hideMark/>
          </w:tcPr>
          <w:p w14:paraId="178C526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7D429E78"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21.86</w:t>
            </w:r>
          </w:p>
        </w:tc>
        <w:tc>
          <w:tcPr>
            <w:tcW w:w="625" w:type="pct"/>
            <w:tcBorders>
              <w:top w:val="nil"/>
              <w:left w:val="nil"/>
              <w:bottom w:val="single" w:sz="4" w:space="0" w:color="auto"/>
              <w:right w:val="single" w:sz="4" w:space="0" w:color="auto"/>
            </w:tcBorders>
            <w:shd w:val="clear" w:color="auto" w:fill="auto"/>
            <w:noWrap/>
            <w:vAlign w:val="center"/>
            <w:hideMark/>
          </w:tcPr>
          <w:p w14:paraId="7FC66C5B"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7A37EE8B"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19.86</w:t>
            </w:r>
          </w:p>
        </w:tc>
        <w:tc>
          <w:tcPr>
            <w:tcW w:w="625" w:type="pct"/>
            <w:tcBorders>
              <w:top w:val="nil"/>
              <w:left w:val="nil"/>
              <w:bottom w:val="single" w:sz="4" w:space="0" w:color="auto"/>
              <w:right w:val="single" w:sz="4" w:space="0" w:color="auto"/>
            </w:tcBorders>
            <w:shd w:val="clear" w:color="auto" w:fill="auto"/>
            <w:noWrap/>
            <w:vAlign w:val="center"/>
            <w:hideMark/>
          </w:tcPr>
          <w:p w14:paraId="4EC744B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4DA3911F"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17.70</w:t>
            </w:r>
          </w:p>
        </w:tc>
      </w:tr>
      <w:tr w:rsidR="005A19E8" w:rsidRPr="005A19E8" w14:paraId="1C9787CB"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E63E2C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08FF5285"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23.23</w:t>
            </w:r>
          </w:p>
        </w:tc>
        <w:tc>
          <w:tcPr>
            <w:tcW w:w="625" w:type="pct"/>
            <w:tcBorders>
              <w:top w:val="nil"/>
              <w:left w:val="nil"/>
              <w:bottom w:val="single" w:sz="4" w:space="0" w:color="auto"/>
              <w:right w:val="single" w:sz="4" w:space="0" w:color="auto"/>
            </w:tcBorders>
            <w:shd w:val="clear" w:color="auto" w:fill="auto"/>
            <w:noWrap/>
            <w:vAlign w:val="center"/>
            <w:hideMark/>
          </w:tcPr>
          <w:p w14:paraId="460D7F9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0EE3FA47"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21.85</w:t>
            </w:r>
          </w:p>
        </w:tc>
        <w:tc>
          <w:tcPr>
            <w:tcW w:w="625" w:type="pct"/>
            <w:tcBorders>
              <w:top w:val="nil"/>
              <w:left w:val="nil"/>
              <w:bottom w:val="single" w:sz="4" w:space="0" w:color="auto"/>
              <w:right w:val="single" w:sz="4" w:space="0" w:color="auto"/>
            </w:tcBorders>
            <w:shd w:val="clear" w:color="auto" w:fill="auto"/>
            <w:noWrap/>
            <w:vAlign w:val="center"/>
            <w:hideMark/>
          </w:tcPr>
          <w:p w14:paraId="5B05416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73AAA418"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19.88</w:t>
            </w:r>
          </w:p>
        </w:tc>
        <w:tc>
          <w:tcPr>
            <w:tcW w:w="625" w:type="pct"/>
            <w:tcBorders>
              <w:top w:val="nil"/>
              <w:left w:val="nil"/>
              <w:bottom w:val="single" w:sz="4" w:space="0" w:color="auto"/>
              <w:right w:val="single" w:sz="4" w:space="0" w:color="auto"/>
            </w:tcBorders>
            <w:shd w:val="clear" w:color="auto" w:fill="auto"/>
            <w:noWrap/>
            <w:vAlign w:val="center"/>
            <w:hideMark/>
          </w:tcPr>
          <w:p w14:paraId="746615D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0B60D351"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17.71</w:t>
            </w:r>
          </w:p>
        </w:tc>
      </w:tr>
      <w:tr w:rsidR="005A19E8" w:rsidRPr="005A19E8" w14:paraId="1CDB2807"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C41478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6F618BCF"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23.23</w:t>
            </w:r>
          </w:p>
        </w:tc>
        <w:tc>
          <w:tcPr>
            <w:tcW w:w="625" w:type="pct"/>
            <w:tcBorders>
              <w:top w:val="nil"/>
              <w:left w:val="nil"/>
              <w:bottom w:val="single" w:sz="4" w:space="0" w:color="auto"/>
              <w:right w:val="single" w:sz="4" w:space="0" w:color="auto"/>
            </w:tcBorders>
            <w:shd w:val="clear" w:color="auto" w:fill="auto"/>
            <w:noWrap/>
            <w:vAlign w:val="center"/>
            <w:hideMark/>
          </w:tcPr>
          <w:p w14:paraId="0C3D83F5"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2EFBF5F1"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21.84</w:t>
            </w:r>
          </w:p>
        </w:tc>
        <w:tc>
          <w:tcPr>
            <w:tcW w:w="625" w:type="pct"/>
            <w:tcBorders>
              <w:top w:val="nil"/>
              <w:left w:val="nil"/>
              <w:bottom w:val="single" w:sz="4" w:space="0" w:color="auto"/>
              <w:right w:val="single" w:sz="4" w:space="0" w:color="auto"/>
            </w:tcBorders>
            <w:shd w:val="clear" w:color="auto" w:fill="auto"/>
            <w:noWrap/>
            <w:vAlign w:val="center"/>
            <w:hideMark/>
          </w:tcPr>
          <w:p w14:paraId="1316F14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7232D248"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19.89</w:t>
            </w:r>
          </w:p>
        </w:tc>
        <w:tc>
          <w:tcPr>
            <w:tcW w:w="625" w:type="pct"/>
            <w:tcBorders>
              <w:top w:val="nil"/>
              <w:left w:val="nil"/>
              <w:bottom w:val="single" w:sz="4" w:space="0" w:color="auto"/>
              <w:right w:val="single" w:sz="4" w:space="0" w:color="auto"/>
            </w:tcBorders>
            <w:shd w:val="clear" w:color="auto" w:fill="auto"/>
            <w:noWrap/>
            <w:vAlign w:val="center"/>
            <w:hideMark/>
          </w:tcPr>
          <w:p w14:paraId="22BA1BC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58C87270"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17.73</w:t>
            </w:r>
          </w:p>
        </w:tc>
      </w:tr>
      <w:tr w:rsidR="005A19E8" w:rsidRPr="005A19E8" w14:paraId="3AAACB75"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E9B5941"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48BBDBBE"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23.23</w:t>
            </w:r>
          </w:p>
        </w:tc>
        <w:tc>
          <w:tcPr>
            <w:tcW w:w="625" w:type="pct"/>
            <w:tcBorders>
              <w:top w:val="nil"/>
              <w:left w:val="nil"/>
              <w:bottom w:val="single" w:sz="4" w:space="0" w:color="auto"/>
              <w:right w:val="single" w:sz="4" w:space="0" w:color="auto"/>
            </w:tcBorders>
            <w:shd w:val="clear" w:color="auto" w:fill="auto"/>
            <w:noWrap/>
            <w:vAlign w:val="center"/>
            <w:hideMark/>
          </w:tcPr>
          <w:p w14:paraId="69E9ECA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4E289A55"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21.83</w:t>
            </w:r>
          </w:p>
        </w:tc>
        <w:tc>
          <w:tcPr>
            <w:tcW w:w="625" w:type="pct"/>
            <w:tcBorders>
              <w:top w:val="nil"/>
              <w:left w:val="nil"/>
              <w:bottom w:val="single" w:sz="4" w:space="0" w:color="auto"/>
              <w:right w:val="single" w:sz="4" w:space="0" w:color="auto"/>
            </w:tcBorders>
            <w:shd w:val="clear" w:color="auto" w:fill="auto"/>
            <w:noWrap/>
            <w:vAlign w:val="center"/>
            <w:hideMark/>
          </w:tcPr>
          <w:p w14:paraId="06B59CA7"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00476A1E"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19.90</w:t>
            </w:r>
          </w:p>
        </w:tc>
        <w:tc>
          <w:tcPr>
            <w:tcW w:w="625" w:type="pct"/>
            <w:tcBorders>
              <w:top w:val="nil"/>
              <w:left w:val="nil"/>
              <w:bottom w:val="single" w:sz="4" w:space="0" w:color="auto"/>
              <w:right w:val="single" w:sz="4" w:space="0" w:color="auto"/>
            </w:tcBorders>
            <w:shd w:val="clear" w:color="auto" w:fill="auto"/>
            <w:noWrap/>
            <w:vAlign w:val="center"/>
            <w:hideMark/>
          </w:tcPr>
          <w:p w14:paraId="4EBEC44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077BFD23"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17.75</w:t>
            </w:r>
          </w:p>
        </w:tc>
      </w:tr>
      <w:tr w:rsidR="005A19E8" w:rsidRPr="005A19E8" w14:paraId="143DB7C5"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54C13A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1299F64F"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23.22</w:t>
            </w:r>
          </w:p>
        </w:tc>
        <w:tc>
          <w:tcPr>
            <w:tcW w:w="625" w:type="pct"/>
            <w:tcBorders>
              <w:top w:val="nil"/>
              <w:left w:val="nil"/>
              <w:bottom w:val="single" w:sz="4" w:space="0" w:color="auto"/>
              <w:right w:val="single" w:sz="4" w:space="0" w:color="auto"/>
            </w:tcBorders>
            <w:shd w:val="clear" w:color="auto" w:fill="auto"/>
            <w:noWrap/>
            <w:vAlign w:val="center"/>
            <w:hideMark/>
          </w:tcPr>
          <w:p w14:paraId="378B00FA"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6AB14D36"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21.82</w:t>
            </w:r>
          </w:p>
        </w:tc>
        <w:tc>
          <w:tcPr>
            <w:tcW w:w="625" w:type="pct"/>
            <w:tcBorders>
              <w:top w:val="nil"/>
              <w:left w:val="nil"/>
              <w:bottom w:val="single" w:sz="4" w:space="0" w:color="auto"/>
              <w:right w:val="single" w:sz="4" w:space="0" w:color="auto"/>
            </w:tcBorders>
            <w:shd w:val="clear" w:color="auto" w:fill="auto"/>
            <w:noWrap/>
            <w:vAlign w:val="center"/>
            <w:hideMark/>
          </w:tcPr>
          <w:p w14:paraId="2EEBFB04"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2E099F99"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19.91</w:t>
            </w:r>
          </w:p>
        </w:tc>
        <w:tc>
          <w:tcPr>
            <w:tcW w:w="625" w:type="pct"/>
            <w:tcBorders>
              <w:top w:val="nil"/>
              <w:left w:val="nil"/>
              <w:bottom w:val="single" w:sz="4" w:space="0" w:color="auto"/>
              <w:right w:val="single" w:sz="4" w:space="0" w:color="auto"/>
            </w:tcBorders>
            <w:shd w:val="clear" w:color="auto" w:fill="auto"/>
            <w:noWrap/>
            <w:vAlign w:val="center"/>
            <w:hideMark/>
          </w:tcPr>
          <w:p w14:paraId="423C6D9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234474B3"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17.76</w:t>
            </w:r>
          </w:p>
        </w:tc>
      </w:tr>
      <w:tr w:rsidR="005A19E8" w:rsidRPr="005A19E8" w14:paraId="65BA8DCF"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EBFB1A6"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3B0EDFCF"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23.21</w:t>
            </w:r>
          </w:p>
        </w:tc>
        <w:tc>
          <w:tcPr>
            <w:tcW w:w="625" w:type="pct"/>
            <w:tcBorders>
              <w:top w:val="nil"/>
              <w:left w:val="nil"/>
              <w:bottom w:val="single" w:sz="4" w:space="0" w:color="auto"/>
              <w:right w:val="single" w:sz="4" w:space="0" w:color="auto"/>
            </w:tcBorders>
            <w:shd w:val="clear" w:color="auto" w:fill="auto"/>
            <w:noWrap/>
            <w:vAlign w:val="center"/>
            <w:hideMark/>
          </w:tcPr>
          <w:p w14:paraId="44ACCC0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341B5154"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21.82</w:t>
            </w:r>
          </w:p>
        </w:tc>
        <w:tc>
          <w:tcPr>
            <w:tcW w:w="625" w:type="pct"/>
            <w:tcBorders>
              <w:top w:val="nil"/>
              <w:left w:val="nil"/>
              <w:bottom w:val="single" w:sz="4" w:space="0" w:color="auto"/>
              <w:right w:val="single" w:sz="4" w:space="0" w:color="auto"/>
            </w:tcBorders>
            <w:shd w:val="clear" w:color="auto" w:fill="auto"/>
            <w:noWrap/>
            <w:vAlign w:val="center"/>
            <w:hideMark/>
          </w:tcPr>
          <w:p w14:paraId="170BCCE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3ABF5A2F"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19.92</w:t>
            </w:r>
          </w:p>
        </w:tc>
        <w:tc>
          <w:tcPr>
            <w:tcW w:w="625" w:type="pct"/>
            <w:tcBorders>
              <w:top w:val="nil"/>
              <w:left w:val="nil"/>
              <w:bottom w:val="single" w:sz="4" w:space="0" w:color="auto"/>
              <w:right w:val="single" w:sz="4" w:space="0" w:color="auto"/>
            </w:tcBorders>
            <w:shd w:val="clear" w:color="auto" w:fill="auto"/>
            <w:noWrap/>
            <w:vAlign w:val="center"/>
            <w:hideMark/>
          </w:tcPr>
          <w:p w14:paraId="59F3886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6EC3B9C4"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17.77</w:t>
            </w:r>
          </w:p>
        </w:tc>
      </w:tr>
      <w:tr w:rsidR="005A19E8" w:rsidRPr="005A19E8" w14:paraId="2F2FE183"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0DF36E9"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4E4A5406"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23.21</w:t>
            </w:r>
          </w:p>
        </w:tc>
        <w:tc>
          <w:tcPr>
            <w:tcW w:w="625" w:type="pct"/>
            <w:tcBorders>
              <w:top w:val="nil"/>
              <w:left w:val="nil"/>
              <w:bottom w:val="single" w:sz="4" w:space="0" w:color="auto"/>
              <w:right w:val="single" w:sz="4" w:space="0" w:color="auto"/>
            </w:tcBorders>
            <w:shd w:val="clear" w:color="auto" w:fill="auto"/>
            <w:noWrap/>
            <w:vAlign w:val="center"/>
            <w:hideMark/>
          </w:tcPr>
          <w:p w14:paraId="148639A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7C5F9755"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21.81</w:t>
            </w:r>
          </w:p>
        </w:tc>
        <w:tc>
          <w:tcPr>
            <w:tcW w:w="625" w:type="pct"/>
            <w:tcBorders>
              <w:top w:val="nil"/>
              <w:left w:val="nil"/>
              <w:bottom w:val="single" w:sz="4" w:space="0" w:color="auto"/>
              <w:right w:val="single" w:sz="4" w:space="0" w:color="auto"/>
            </w:tcBorders>
            <w:shd w:val="clear" w:color="auto" w:fill="auto"/>
            <w:noWrap/>
            <w:vAlign w:val="center"/>
            <w:hideMark/>
          </w:tcPr>
          <w:p w14:paraId="7A3D90E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26EC3BCB"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19.94</w:t>
            </w:r>
          </w:p>
        </w:tc>
        <w:tc>
          <w:tcPr>
            <w:tcW w:w="625" w:type="pct"/>
            <w:tcBorders>
              <w:top w:val="nil"/>
              <w:left w:val="nil"/>
              <w:bottom w:val="single" w:sz="4" w:space="0" w:color="auto"/>
              <w:right w:val="single" w:sz="4" w:space="0" w:color="auto"/>
            </w:tcBorders>
            <w:shd w:val="clear" w:color="auto" w:fill="auto"/>
            <w:noWrap/>
            <w:vAlign w:val="center"/>
            <w:hideMark/>
          </w:tcPr>
          <w:p w14:paraId="4FBEA0CE"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5F2BD24E"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17.79</w:t>
            </w:r>
          </w:p>
        </w:tc>
      </w:tr>
      <w:tr w:rsidR="005A19E8" w:rsidRPr="005A19E8" w14:paraId="51F6D358"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AEB3D0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0D8FFDBF"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23.21</w:t>
            </w:r>
          </w:p>
        </w:tc>
        <w:tc>
          <w:tcPr>
            <w:tcW w:w="625" w:type="pct"/>
            <w:tcBorders>
              <w:top w:val="nil"/>
              <w:left w:val="nil"/>
              <w:bottom w:val="single" w:sz="4" w:space="0" w:color="auto"/>
              <w:right w:val="single" w:sz="4" w:space="0" w:color="auto"/>
            </w:tcBorders>
            <w:shd w:val="clear" w:color="auto" w:fill="auto"/>
            <w:noWrap/>
            <w:vAlign w:val="center"/>
            <w:hideMark/>
          </w:tcPr>
          <w:p w14:paraId="68064C9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54B4621E"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21.81</w:t>
            </w:r>
          </w:p>
        </w:tc>
        <w:tc>
          <w:tcPr>
            <w:tcW w:w="625" w:type="pct"/>
            <w:tcBorders>
              <w:top w:val="nil"/>
              <w:left w:val="nil"/>
              <w:bottom w:val="single" w:sz="4" w:space="0" w:color="auto"/>
              <w:right w:val="single" w:sz="4" w:space="0" w:color="auto"/>
            </w:tcBorders>
            <w:shd w:val="clear" w:color="auto" w:fill="auto"/>
            <w:noWrap/>
            <w:vAlign w:val="center"/>
            <w:hideMark/>
          </w:tcPr>
          <w:p w14:paraId="2724F40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4FB1EC22"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19.96</w:t>
            </w:r>
          </w:p>
        </w:tc>
        <w:tc>
          <w:tcPr>
            <w:tcW w:w="625" w:type="pct"/>
            <w:tcBorders>
              <w:top w:val="nil"/>
              <w:left w:val="nil"/>
              <w:bottom w:val="single" w:sz="4" w:space="0" w:color="auto"/>
              <w:right w:val="single" w:sz="4" w:space="0" w:color="auto"/>
            </w:tcBorders>
            <w:shd w:val="clear" w:color="auto" w:fill="auto"/>
            <w:noWrap/>
            <w:vAlign w:val="center"/>
            <w:hideMark/>
          </w:tcPr>
          <w:p w14:paraId="77BCB468"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1D61F4BE"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17.80</w:t>
            </w:r>
          </w:p>
        </w:tc>
      </w:tr>
      <w:tr w:rsidR="005A19E8" w:rsidRPr="005A19E8" w14:paraId="55D4E722" w14:textId="77777777" w:rsidTr="005A19E8">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516CB43"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56807938"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23.21</w:t>
            </w:r>
          </w:p>
        </w:tc>
        <w:tc>
          <w:tcPr>
            <w:tcW w:w="625" w:type="pct"/>
            <w:tcBorders>
              <w:top w:val="nil"/>
              <w:left w:val="nil"/>
              <w:bottom w:val="single" w:sz="4" w:space="0" w:color="auto"/>
              <w:right w:val="single" w:sz="4" w:space="0" w:color="auto"/>
            </w:tcBorders>
            <w:shd w:val="clear" w:color="auto" w:fill="auto"/>
            <w:noWrap/>
            <w:vAlign w:val="center"/>
            <w:hideMark/>
          </w:tcPr>
          <w:p w14:paraId="19B735CF"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2497FF39"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21.81</w:t>
            </w:r>
          </w:p>
        </w:tc>
        <w:tc>
          <w:tcPr>
            <w:tcW w:w="625" w:type="pct"/>
            <w:tcBorders>
              <w:top w:val="nil"/>
              <w:left w:val="nil"/>
              <w:bottom w:val="single" w:sz="4" w:space="0" w:color="auto"/>
              <w:right w:val="single" w:sz="4" w:space="0" w:color="auto"/>
            </w:tcBorders>
            <w:shd w:val="clear" w:color="auto" w:fill="auto"/>
            <w:noWrap/>
            <w:vAlign w:val="center"/>
            <w:hideMark/>
          </w:tcPr>
          <w:p w14:paraId="7626E9F2"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4DE9EA9D"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19.97</w:t>
            </w:r>
          </w:p>
        </w:tc>
        <w:tc>
          <w:tcPr>
            <w:tcW w:w="625" w:type="pct"/>
            <w:tcBorders>
              <w:top w:val="nil"/>
              <w:left w:val="nil"/>
              <w:bottom w:val="single" w:sz="4" w:space="0" w:color="auto"/>
              <w:right w:val="single" w:sz="4" w:space="0" w:color="auto"/>
            </w:tcBorders>
            <w:shd w:val="clear" w:color="auto" w:fill="auto"/>
            <w:noWrap/>
            <w:vAlign w:val="center"/>
            <w:hideMark/>
          </w:tcPr>
          <w:p w14:paraId="21DA7310" w14:textId="77777777" w:rsidR="005A19E8" w:rsidRPr="005A19E8" w:rsidRDefault="005A19E8" w:rsidP="005A19E8">
            <w:pPr>
              <w:spacing w:before="0" w:line="240" w:lineRule="auto"/>
              <w:jc w:val="center"/>
              <w:rPr>
                <w:rFonts w:ascii="等线" w:eastAsia="等线" w:hAnsi="等线" w:cs="宋体"/>
                <w:color w:val="000000"/>
                <w:kern w:val="0"/>
                <w:sz w:val="13"/>
                <w:szCs w:val="13"/>
                <w14:ligatures w14:val="none"/>
              </w:rPr>
            </w:pPr>
            <w:r w:rsidRPr="005A19E8">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547CE11D" w14:textId="77777777" w:rsidR="005A19E8" w:rsidRPr="005A19E8" w:rsidRDefault="005A19E8" w:rsidP="005A19E8">
            <w:pPr>
              <w:spacing w:before="0" w:line="240" w:lineRule="auto"/>
              <w:jc w:val="center"/>
              <w:rPr>
                <w:rFonts w:ascii="等线" w:eastAsia="等线" w:hAnsi="等线" w:cs="宋体"/>
                <w:color w:val="006100"/>
                <w:kern w:val="0"/>
                <w:sz w:val="13"/>
                <w:szCs w:val="13"/>
                <w14:ligatures w14:val="none"/>
              </w:rPr>
            </w:pPr>
            <w:r w:rsidRPr="005A19E8">
              <w:rPr>
                <w:rFonts w:ascii="等线" w:eastAsia="等线" w:hAnsi="等线" w:cs="宋体" w:hint="eastAsia"/>
                <w:color w:val="006100"/>
                <w:kern w:val="0"/>
                <w:sz w:val="13"/>
                <w:szCs w:val="13"/>
                <w14:ligatures w14:val="none"/>
              </w:rPr>
              <w:t>17.82</w:t>
            </w:r>
          </w:p>
        </w:tc>
      </w:tr>
    </w:tbl>
    <w:p w14:paraId="08012BD8" w14:textId="77777777" w:rsidR="005A19E8" w:rsidRDefault="005A19E8" w:rsidP="005A19E8">
      <w:pPr>
        <w:rPr>
          <w:rFonts w:eastAsiaTheme="minorEastAsia"/>
          <w:sz w:val="13"/>
          <w:szCs w:val="13"/>
        </w:rPr>
      </w:pPr>
    </w:p>
    <w:p w14:paraId="68B123B3" w14:textId="77DD67B2" w:rsidR="005A19E8" w:rsidRDefault="003A12DA" w:rsidP="005A19E8">
      <w:pPr>
        <w:rPr>
          <w:rFonts w:eastAsiaTheme="minorEastAsia"/>
          <w:sz w:val="13"/>
          <w:szCs w:val="13"/>
        </w:rPr>
      </w:pPr>
      <w:r>
        <w:rPr>
          <w:noProof/>
        </w:rPr>
        <w:lastRenderedPageBreak/>
        <w:drawing>
          <wp:inline distT="0" distB="0" distL="0" distR="0" wp14:anchorId="03E01E8A" wp14:editId="34723C77">
            <wp:extent cx="5760085" cy="3896751"/>
            <wp:effectExtent l="0" t="0" r="12065" b="8890"/>
            <wp:docPr id="186151729" name="图表 1">
              <a:extLst xmlns:a="http://schemas.openxmlformats.org/drawingml/2006/main">
                <a:ext uri="{FF2B5EF4-FFF2-40B4-BE49-F238E27FC236}">
                  <a16:creationId xmlns:a16="http://schemas.microsoft.com/office/drawing/2014/main" id="{7D29EA02-30BA-4E31-9A24-2569C6DCF2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2E667AF" w14:textId="5292391C" w:rsidR="003A12DA" w:rsidRDefault="003A12DA" w:rsidP="005A19E8">
      <w:pPr>
        <w:rPr>
          <w:rFonts w:eastAsiaTheme="minorEastAsia"/>
          <w:sz w:val="13"/>
          <w:szCs w:val="13"/>
        </w:rPr>
      </w:pPr>
      <w:r>
        <w:rPr>
          <w:noProof/>
        </w:rPr>
        <w:drawing>
          <wp:inline distT="0" distB="0" distL="0" distR="0" wp14:anchorId="4EA5B865" wp14:editId="5B309876">
            <wp:extent cx="5760085" cy="3995225"/>
            <wp:effectExtent l="0" t="0" r="12065" b="5715"/>
            <wp:docPr id="1156494439" name="图表 1">
              <a:extLst xmlns:a="http://schemas.openxmlformats.org/drawingml/2006/main">
                <a:ext uri="{FF2B5EF4-FFF2-40B4-BE49-F238E27FC236}">
                  <a16:creationId xmlns:a16="http://schemas.microsoft.com/office/drawing/2014/main" id="{5709FA8C-D5DD-4E65-B3D5-3640A6CF64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7B7C298" w14:textId="09FAD980" w:rsidR="003A12DA" w:rsidRDefault="003A12DA" w:rsidP="00CE1C4E">
      <w:pPr>
        <w:pStyle w:val="af"/>
        <w:jc w:val="center"/>
      </w:pPr>
      <w:bookmarkStart w:id="93" w:name="_Toc143585874"/>
      <w:r>
        <w:t xml:space="preserve">Figure </w:t>
      </w:r>
      <w:fldSimple w:instr=" SEQ Figure \* ARABIC ">
        <w:r w:rsidR="00DE7D2E">
          <w:rPr>
            <w:noProof/>
          </w:rPr>
          <w:t>20</w:t>
        </w:r>
      </w:fldSimple>
      <w:r>
        <w:t xml:space="preserve">: </w:t>
      </w:r>
      <w:r w:rsidR="00621E63">
        <w:rPr>
          <w:rFonts w:hint="eastAsia"/>
        </w:rPr>
        <w:t>Time</w:t>
      </w:r>
      <w:r w:rsidR="00621E63">
        <w:t>-temperature diagram</w:t>
      </w:r>
      <w:r w:rsidR="004F5EE7">
        <w:t>s</w:t>
      </w:r>
      <w:r w:rsidR="00621E63">
        <w:t xml:space="preserve"> of KCl in dewar vessel.</w:t>
      </w:r>
      <w:bookmarkEnd w:id="93"/>
    </w:p>
    <w:p w14:paraId="6061E664" w14:textId="2535B622" w:rsidR="00BB7285" w:rsidRDefault="00BB7285" w:rsidP="00BB7285">
      <w:pPr>
        <w:rPr>
          <w:rFonts w:eastAsiaTheme="minorEastAsia"/>
        </w:rPr>
      </w:pPr>
      <w:r>
        <w:rPr>
          <w:noProof/>
        </w:rPr>
        <w:lastRenderedPageBreak/>
        <w:drawing>
          <wp:inline distT="0" distB="0" distL="0" distR="0" wp14:anchorId="1898F179" wp14:editId="52354DDF">
            <wp:extent cx="5760085" cy="3846195"/>
            <wp:effectExtent l="0" t="0" r="12065" b="1905"/>
            <wp:docPr id="129168647" name="图表 1">
              <a:extLst xmlns:a="http://schemas.openxmlformats.org/drawingml/2006/main">
                <a:ext uri="{FF2B5EF4-FFF2-40B4-BE49-F238E27FC236}">
                  <a16:creationId xmlns:a16="http://schemas.microsoft.com/office/drawing/2014/main" id="{51C6C037-10CE-4D6C-B101-C9C396C951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B6B5342" w14:textId="505148E1" w:rsidR="00BB7285" w:rsidRDefault="00BB7285" w:rsidP="00BB7285">
      <w:pPr>
        <w:rPr>
          <w:rFonts w:eastAsiaTheme="minorEastAsia"/>
        </w:rPr>
      </w:pPr>
      <w:r>
        <w:rPr>
          <w:noProof/>
        </w:rPr>
        <w:drawing>
          <wp:inline distT="0" distB="0" distL="0" distR="0" wp14:anchorId="5965B36F" wp14:editId="04F2BD43">
            <wp:extent cx="5760085" cy="3839845"/>
            <wp:effectExtent l="0" t="0" r="12065" b="8255"/>
            <wp:docPr id="96994093" name="图表 1">
              <a:extLst xmlns:a="http://schemas.openxmlformats.org/drawingml/2006/main">
                <a:ext uri="{FF2B5EF4-FFF2-40B4-BE49-F238E27FC236}">
                  <a16:creationId xmlns:a16="http://schemas.microsoft.com/office/drawing/2014/main" id="{31B7B8C2-AE2E-470F-A5E0-B16B70D7AB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78DAA08" w14:textId="00CC5631" w:rsidR="00BB7285" w:rsidRPr="00BB7285" w:rsidRDefault="004F5EE7" w:rsidP="00CE1C4E">
      <w:pPr>
        <w:pStyle w:val="af"/>
        <w:jc w:val="center"/>
        <w:rPr>
          <w:rFonts w:eastAsiaTheme="minorEastAsia"/>
        </w:rPr>
      </w:pPr>
      <w:bookmarkStart w:id="94" w:name="_Toc143585875"/>
      <w:r>
        <w:t xml:space="preserve">Figure </w:t>
      </w:r>
      <w:fldSimple w:instr=" SEQ Figure \* ARABIC ">
        <w:r w:rsidR="00DE7D2E">
          <w:rPr>
            <w:noProof/>
          </w:rPr>
          <w:t>21</w:t>
        </w:r>
      </w:fldSimple>
      <w:r>
        <w:t xml:space="preserve">: </w:t>
      </w:r>
      <w:r>
        <w:rPr>
          <w:rFonts w:hint="eastAsia"/>
        </w:rPr>
        <w:t>Time</w:t>
      </w:r>
      <w:r>
        <w:t>-temperature diagrams of KCl in cup.</w:t>
      </w:r>
      <w:bookmarkEnd w:id="94"/>
    </w:p>
    <w:p w14:paraId="7C0B2AD7" w14:textId="788A77E2" w:rsidR="003A12DA" w:rsidRDefault="00BB7285" w:rsidP="00CE1C4E">
      <w:pPr>
        <w:pStyle w:val="af"/>
        <w:ind w:firstLineChars="100" w:firstLine="200"/>
        <w:rPr>
          <w:rFonts w:eastAsiaTheme="minorEastAsia"/>
        </w:rPr>
      </w:pPr>
      <w:bookmarkStart w:id="95" w:name="_Toc143585909"/>
      <w:r>
        <w:lastRenderedPageBreak/>
        <w:t xml:space="preserve">Table </w:t>
      </w:r>
      <w:fldSimple w:instr=" SEQ Table \* ARABIC ">
        <w:r w:rsidR="00621E63">
          <w:rPr>
            <w:noProof/>
          </w:rPr>
          <w:t>16</w:t>
        </w:r>
      </w:fldSimple>
      <w:r>
        <w:t>: Measured dataset of CaCl</w:t>
      </w:r>
      <w:r w:rsidRPr="00BB7285">
        <w:rPr>
          <w:vertAlign w:val="subscript"/>
        </w:rPr>
        <w:t>2</w:t>
      </w:r>
      <w:r>
        <w:t>.</w:t>
      </w:r>
      <w:bookmarkEnd w:id="95"/>
    </w:p>
    <w:tbl>
      <w:tblPr>
        <w:tblW w:w="5000" w:type="pct"/>
        <w:tblLayout w:type="fixed"/>
        <w:tblLook w:val="04A0" w:firstRow="1" w:lastRow="0" w:firstColumn="1" w:lastColumn="0" w:noHBand="0" w:noVBand="1"/>
      </w:tblPr>
      <w:tblGrid>
        <w:gridCol w:w="1132"/>
        <w:gridCol w:w="1132"/>
        <w:gridCol w:w="1132"/>
        <w:gridCol w:w="1133"/>
        <w:gridCol w:w="1133"/>
        <w:gridCol w:w="1133"/>
        <w:gridCol w:w="1133"/>
        <w:gridCol w:w="1133"/>
      </w:tblGrid>
      <w:tr w:rsidR="00BB7285" w:rsidRPr="00BB7285" w14:paraId="0CAA011B" w14:textId="77777777" w:rsidTr="00BB7285">
        <w:trPr>
          <w:trHeight w:val="187"/>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29EBD"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D1-Time</w:t>
            </w:r>
            <w:r w:rsidRPr="00BB7285">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99070B5"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Temperature</w:t>
            </w:r>
            <w:r w:rsidRPr="00BB7285">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540A47F"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D2-Time</w:t>
            </w:r>
            <w:r w:rsidRPr="00BB7285">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4BF39DB0"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Temperature</w:t>
            </w:r>
            <w:r w:rsidRPr="00BB7285">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5BF54506"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C1-Time</w:t>
            </w:r>
            <w:r w:rsidRPr="00BB7285">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6B65DA15"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Temperature</w:t>
            </w:r>
            <w:r w:rsidRPr="00BB7285">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D6C4ED7"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C2-Time</w:t>
            </w:r>
            <w:r w:rsidRPr="00BB7285">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F1967A4"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Temperature</w:t>
            </w:r>
            <w:r w:rsidRPr="00BB7285">
              <w:rPr>
                <w:rFonts w:ascii="等线" w:eastAsia="等线" w:hAnsi="等线" w:cs="宋体" w:hint="eastAsia"/>
                <w:b/>
                <w:bCs/>
                <w:color w:val="000000"/>
                <w:kern w:val="0"/>
                <w:sz w:val="15"/>
                <w:szCs w:val="15"/>
                <w14:ligatures w14:val="none"/>
              </w:rPr>
              <w:br/>
              <w:t>[°C]</w:t>
            </w:r>
          </w:p>
        </w:tc>
      </w:tr>
      <w:tr w:rsidR="00BB7285" w:rsidRPr="00BB7285" w14:paraId="5B7F8AF9"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0F92C7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222BD24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23.47</w:t>
            </w:r>
          </w:p>
        </w:tc>
        <w:tc>
          <w:tcPr>
            <w:tcW w:w="625" w:type="pct"/>
            <w:tcBorders>
              <w:top w:val="nil"/>
              <w:left w:val="nil"/>
              <w:bottom w:val="single" w:sz="4" w:space="0" w:color="auto"/>
              <w:right w:val="single" w:sz="4" w:space="0" w:color="auto"/>
            </w:tcBorders>
            <w:shd w:val="clear" w:color="auto" w:fill="auto"/>
            <w:noWrap/>
            <w:vAlign w:val="center"/>
            <w:hideMark/>
          </w:tcPr>
          <w:p w14:paraId="062DFFB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2DB83C9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23.39</w:t>
            </w:r>
          </w:p>
        </w:tc>
        <w:tc>
          <w:tcPr>
            <w:tcW w:w="625" w:type="pct"/>
            <w:tcBorders>
              <w:top w:val="nil"/>
              <w:left w:val="nil"/>
              <w:bottom w:val="single" w:sz="4" w:space="0" w:color="auto"/>
              <w:right w:val="single" w:sz="4" w:space="0" w:color="auto"/>
            </w:tcBorders>
            <w:shd w:val="clear" w:color="auto" w:fill="auto"/>
            <w:noWrap/>
            <w:vAlign w:val="center"/>
            <w:hideMark/>
          </w:tcPr>
          <w:p w14:paraId="0FF850C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443FD4C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24.50</w:t>
            </w:r>
          </w:p>
        </w:tc>
        <w:tc>
          <w:tcPr>
            <w:tcW w:w="625" w:type="pct"/>
            <w:tcBorders>
              <w:top w:val="nil"/>
              <w:left w:val="nil"/>
              <w:bottom w:val="single" w:sz="4" w:space="0" w:color="auto"/>
              <w:right w:val="single" w:sz="4" w:space="0" w:color="auto"/>
            </w:tcBorders>
            <w:shd w:val="clear" w:color="auto" w:fill="auto"/>
            <w:noWrap/>
            <w:vAlign w:val="center"/>
            <w:hideMark/>
          </w:tcPr>
          <w:p w14:paraId="5FD2EB7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39A0739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22.02</w:t>
            </w:r>
          </w:p>
        </w:tc>
      </w:tr>
      <w:tr w:rsidR="00BB7285" w:rsidRPr="00BB7285" w14:paraId="1062AB6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7035CD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670E14B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23.48</w:t>
            </w:r>
          </w:p>
        </w:tc>
        <w:tc>
          <w:tcPr>
            <w:tcW w:w="625" w:type="pct"/>
            <w:tcBorders>
              <w:top w:val="nil"/>
              <w:left w:val="nil"/>
              <w:bottom w:val="single" w:sz="4" w:space="0" w:color="auto"/>
              <w:right w:val="single" w:sz="4" w:space="0" w:color="auto"/>
            </w:tcBorders>
            <w:shd w:val="clear" w:color="auto" w:fill="auto"/>
            <w:noWrap/>
            <w:vAlign w:val="center"/>
            <w:hideMark/>
          </w:tcPr>
          <w:p w14:paraId="223CFA6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185E55E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23.42</w:t>
            </w:r>
          </w:p>
        </w:tc>
        <w:tc>
          <w:tcPr>
            <w:tcW w:w="625" w:type="pct"/>
            <w:tcBorders>
              <w:top w:val="nil"/>
              <w:left w:val="nil"/>
              <w:bottom w:val="single" w:sz="4" w:space="0" w:color="auto"/>
              <w:right w:val="single" w:sz="4" w:space="0" w:color="auto"/>
            </w:tcBorders>
            <w:shd w:val="clear" w:color="auto" w:fill="auto"/>
            <w:noWrap/>
            <w:vAlign w:val="center"/>
            <w:hideMark/>
          </w:tcPr>
          <w:p w14:paraId="7612194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2F6129B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24.50</w:t>
            </w:r>
          </w:p>
        </w:tc>
        <w:tc>
          <w:tcPr>
            <w:tcW w:w="625" w:type="pct"/>
            <w:tcBorders>
              <w:top w:val="nil"/>
              <w:left w:val="nil"/>
              <w:bottom w:val="single" w:sz="4" w:space="0" w:color="auto"/>
              <w:right w:val="single" w:sz="4" w:space="0" w:color="auto"/>
            </w:tcBorders>
            <w:shd w:val="clear" w:color="auto" w:fill="auto"/>
            <w:noWrap/>
            <w:vAlign w:val="center"/>
            <w:hideMark/>
          </w:tcPr>
          <w:p w14:paraId="3D891DE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504C0B8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22.02</w:t>
            </w:r>
          </w:p>
        </w:tc>
      </w:tr>
      <w:tr w:rsidR="00BB7285" w:rsidRPr="00BB7285" w14:paraId="43ED151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4578B0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1D7E67B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23.48</w:t>
            </w:r>
          </w:p>
        </w:tc>
        <w:tc>
          <w:tcPr>
            <w:tcW w:w="625" w:type="pct"/>
            <w:tcBorders>
              <w:top w:val="nil"/>
              <w:left w:val="nil"/>
              <w:bottom w:val="single" w:sz="4" w:space="0" w:color="auto"/>
              <w:right w:val="single" w:sz="4" w:space="0" w:color="auto"/>
            </w:tcBorders>
            <w:shd w:val="clear" w:color="auto" w:fill="auto"/>
            <w:noWrap/>
            <w:vAlign w:val="center"/>
            <w:hideMark/>
          </w:tcPr>
          <w:p w14:paraId="155E745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63A2B7D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23.44</w:t>
            </w:r>
          </w:p>
        </w:tc>
        <w:tc>
          <w:tcPr>
            <w:tcW w:w="625" w:type="pct"/>
            <w:tcBorders>
              <w:top w:val="nil"/>
              <w:left w:val="nil"/>
              <w:bottom w:val="single" w:sz="4" w:space="0" w:color="auto"/>
              <w:right w:val="single" w:sz="4" w:space="0" w:color="auto"/>
            </w:tcBorders>
            <w:shd w:val="clear" w:color="auto" w:fill="auto"/>
            <w:noWrap/>
            <w:vAlign w:val="center"/>
            <w:hideMark/>
          </w:tcPr>
          <w:p w14:paraId="747301A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7B13420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24.50</w:t>
            </w:r>
          </w:p>
        </w:tc>
        <w:tc>
          <w:tcPr>
            <w:tcW w:w="625" w:type="pct"/>
            <w:tcBorders>
              <w:top w:val="nil"/>
              <w:left w:val="nil"/>
              <w:bottom w:val="single" w:sz="4" w:space="0" w:color="auto"/>
              <w:right w:val="single" w:sz="4" w:space="0" w:color="auto"/>
            </w:tcBorders>
            <w:shd w:val="clear" w:color="auto" w:fill="auto"/>
            <w:noWrap/>
            <w:vAlign w:val="center"/>
            <w:hideMark/>
          </w:tcPr>
          <w:p w14:paraId="2CD7EE3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72DA835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22.02</w:t>
            </w:r>
          </w:p>
        </w:tc>
      </w:tr>
      <w:tr w:rsidR="00BB7285" w:rsidRPr="00BB7285" w14:paraId="76646B29"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94E083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419DF40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23.47</w:t>
            </w:r>
          </w:p>
        </w:tc>
        <w:tc>
          <w:tcPr>
            <w:tcW w:w="625" w:type="pct"/>
            <w:tcBorders>
              <w:top w:val="nil"/>
              <w:left w:val="nil"/>
              <w:bottom w:val="single" w:sz="4" w:space="0" w:color="auto"/>
              <w:right w:val="single" w:sz="4" w:space="0" w:color="auto"/>
            </w:tcBorders>
            <w:shd w:val="clear" w:color="auto" w:fill="auto"/>
            <w:noWrap/>
            <w:vAlign w:val="center"/>
            <w:hideMark/>
          </w:tcPr>
          <w:p w14:paraId="63A8A16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574541A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23.45</w:t>
            </w:r>
          </w:p>
        </w:tc>
        <w:tc>
          <w:tcPr>
            <w:tcW w:w="625" w:type="pct"/>
            <w:tcBorders>
              <w:top w:val="nil"/>
              <w:left w:val="nil"/>
              <w:bottom w:val="single" w:sz="4" w:space="0" w:color="auto"/>
              <w:right w:val="single" w:sz="4" w:space="0" w:color="auto"/>
            </w:tcBorders>
            <w:shd w:val="clear" w:color="auto" w:fill="auto"/>
            <w:noWrap/>
            <w:vAlign w:val="center"/>
            <w:hideMark/>
          </w:tcPr>
          <w:p w14:paraId="16F4EEA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4D74329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24.50</w:t>
            </w:r>
          </w:p>
        </w:tc>
        <w:tc>
          <w:tcPr>
            <w:tcW w:w="625" w:type="pct"/>
            <w:tcBorders>
              <w:top w:val="nil"/>
              <w:left w:val="nil"/>
              <w:bottom w:val="single" w:sz="4" w:space="0" w:color="auto"/>
              <w:right w:val="single" w:sz="4" w:space="0" w:color="auto"/>
            </w:tcBorders>
            <w:shd w:val="clear" w:color="auto" w:fill="auto"/>
            <w:noWrap/>
            <w:vAlign w:val="center"/>
            <w:hideMark/>
          </w:tcPr>
          <w:p w14:paraId="7DC6A8D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4948515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22.03</w:t>
            </w:r>
          </w:p>
        </w:tc>
      </w:tr>
      <w:tr w:rsidR="00BB7285" w:rsidRPr="00BB7285" w14:paraId="4897876E"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57002D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3529271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23.48</w:t>
            </w:r>
          </w:p>
        </w:tc>
        <w:tc>
          <w:tcPr>
            <w:tcW w:w="625" w:type="pct"/>
            <w:tcBorders>
              <w:top w:val="nil"/>
              <w:left w:val="nil"/>
              <w:bottom w:val="single" w:sz="4" w:space="0" w:color="auto"/>
              <w:right w:val="single" w:sz="4" w:space="0" w:color="auto"/>
            </w:tcBorders>
            <w:shd w:val="clear" w:color="auto" w:fill="auto"/>
            <w:noWrap/>
            <w:vAlign w:val="center"/>
            <w:hideMark/>
          </w:tcPr>
          <w:p w14:paraId="06CDF11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25A7586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23.47</w:t>
            </w:r>
          </w:p>
        </w:tc>
        <w:tc>
          <w:tcPr>
            <w:tcW w:w="625" w:type="pct"/>
            <w:tcBorders>
              <w:top w:val="nil"/>
              <w:left w:val="nil"/>
              <w:bottom w:val="single" w:sz="4" w:space="0" w:color="auto"/>
              <w:right w:val="single" w:sz="4" w:space="0" w:color="auto"/>
            </w:tcBorders>
            <w:shd w:val="clear" w:color="auto" w:fill="auto"/>
            <w:noWrap/>
            <w:vAlign w:val="center"/>
            <w:hideMark/>
          </w:tcPr>
          <w:p w14:paraId="1FF8093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0987597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24.51</w:t>
            </w:r>
          </w:p>
        </w:tc>
        <w:tc>
          <w:tcPr>
            <w:tcW w:w="625" w:type="pct"/>
            <w:tcBorders>
              <w:top w:val="nil"/>
              <w:left w:val="nil"/>
              <w:bottom w:val="single" w:sz="4" w:space="0" w:color="auto"/>
              <w:right w:val="single" w:sz="4" w:space="0" w:color="auto"/>
            </w:tcBorders>
            <w:shd w:val="clear" w:color="auto" w:fill="auto"/>
            <w:noWrap/>
            <w:vAlign w:val="center"/>
            <w:hideMark/>
          </w:tcPr>
          <w:p w14:paraId="288081E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65033F1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22.03</w:t>
            </w:r>
          </w:p>
        </w:tc>
      </w:tr>
      <w:tr w:rsidR="00BB7285" w:rsidRPr="00BB7285" w14:paraId="61E1341A"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833646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669F63E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23.48</w:t>
            </w:r>
          </w:p>
        </w:tc>
        <w:tc>
          <w:tcPr>
            <w:tcW w:w="625" w:type="pct"/>
            <w:tcBorders>
              <w:top w:val="nil"/>
              <w:left w:val="nil"/>
              <w:bottom w:val="single" w:sz="4" w:space="0" w:color="auto"/>
              <w:right w:val="single" w:sz="4" w:space="0" w:color="auto"/>
            </w:tcBorders>
            <w:shd w:val="clear" w:color="auto" w:fill="auto"/>
            <w:noWrap/>
            <w:vAlign w:val="center"/>
            <w:hideMark/>
          </w:tcPr>
          <w:p w14:paraId="0BC9C1B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561A111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23.49</w:t>
            </w:r>
          </w:p>
        </w:tc>
        <w:tc>
          <w:tcPr>
            <w:tcW w:w="625" w:type="pct"/>
            <w:tcBorders>
              <w:top w:val="nil"/>
              <w:left w:val="nil"/>
              <w:bottom w:val="single" w:sz="4" w:space="0" w:color="auto"/>
              <w:right w:val="single" w:sz="4" w:space="0" w:color="auto"/>
            </w:tcBorders>
            <w:shd w:val="clear" w:color="auto" w:fill="auto"/>
            <w:noWrap/>
            <w:vAlign w:val="center"/>
            <w:hideMark/>
          </w:tcPr>
          <w:p w14:paraId="410E068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521E4AB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24.52</w:t>
            </w:r>
          </w:p>
        </w:tc>
        <w:tc>
          <w:tcPr>
            <w:tcW w:w="625" w:type="pct"/>
            <w:tcBorders>
              <w:top w:val="nil"/>
              <w:left w:val="nil"/>
              <w:bottom w:val="single" w:sz="4" w:space="0" w:color="auto"/>
              <w:right w:val="single" w:sz="4" w:space="0" w:color="auto"/>
            </w:tcBorders>
            <w:shd w:val="clear" w:color="auto" w:fill="auto"/>
            <w:noWrap/>
            <w:vAlign w:val="center"/>
            <w:hideMark/>
          </w:tcPr>
          <w:p w14:paraId="6F24C26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7043535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22.04</w:t>
            </w:r>
          </w:p>
        </w:tc>
      </w:tr>
      <w:tr w:rsidR="00BB7285" w:rsidRPr="00BB7285" w14:paraId="3B59FC56"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798C14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5A3AC57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23.49</w:t>
            </w:r>
          </w:p>
        </w:tc>
        <w:tc>
          <w:tcPr>
            <w:tcW w:w="625" w:type="pct"/>
            <w:tcBorders>
              <w:top w:val="nil"/>
              <w:left w:val="nil"/>
              <w:bottom w:val="single" w:sz="4" w:space="0" w:color="auto"/>
              <w:right w:val="single" w:sz="4" w:space="0" w:color="auto"/>
            </w:tcBorders>
            <w:shd w:val="clear" w:color="auto" w:fill="auto"/>
            <w:noWrap/>
            <w:vAlign w:val="center"/>
            <w:hideMark/>
          </w:tcPr>
          <w:p w14:paraId="1BB61A7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3421C52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23.50</w:t>
            </w:r>
          </w:p>
        </w:tc>
        <w:tc>
          <w:tcPr>
            <w:tcW w:w="625" w:type="pct"/>
            <w:tcBorders>
              <w:top w:val="nil"/>
              <w:left w:val="nil"/>
              <w:bottom w:val="single" w:sz="4" w:space="0" w:color="auto"/>
              <w:right w:val="single" w:sz="4" w:space="0" w:color="auto"/>
            </w:tcBorders>
            <w:shd w:val="clear" w:color="auto" w:fill="auto"/>
            <w:noWrap/>
            <w:vAlign w:val="center"/>
            <w:hideMark/>
          </w:tcPr>
          <w:p w14:paraId="0E947FE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71FB462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24.52</w:t>
            </w:r>
          </w:p>
        </w:tc>
        <w:tc>
          <w:tcPr>
            <w:tcW w:w="625" w:type="pct"/>
            <w:tcBorders>
              <w:top w:val="nil"/>
              <w:left w:val="nil"/>
              <w:bottom w:val="single" w:sz="4" w:space="0" w:color="auto"/>
              <w:right w:val="single" w:sz="4" w:space="0" w:color="auto"/>
            </w:tcBorders>
            <w:shd w:val="clear" w:color="auto" w:fill="auto"/>
            <w:noWrap/>
            <w:vAlign w:val="center"/>
            <w:hideMark/>
          </w:tcPr>
          <w:p w14:paraId="4FBF882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01D74AB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22.04</w:t>
            </w:r>
          </w:p>
        </w:tc>
      </w:tr>
      <w:tr w:rsidR="00BB7285" w:rsidRPr="00BB7285" w14:paraId="3D8A1069"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6324F6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531C087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23.50</w:t>
            </w:r>
          </w:p>
        </w:tc>
        <w:tc>
          <w:tcPr>
            <w:tcW w:w="625" w:type="pct"/>
            <w:tcBorders>
              <w:top w:val="nil"/>
              <w:left w:val="nil"/>
              <w:bottom w:val="single" w:sz="4" w:space="0" w:color="auto"/>
              <w:right w:val="single" w:sz="4" w:space="0" w:color="auto"/>
            </w:tcBorders>
            <w:shd w:val="clear" w:color="auto" w:fill="auto"/>
            <w:noWrap/>
            <w:vAlign w:val="center"/>
            <w:hideMark/>
          </w:tcPr>
          <w:p w14:paraId="757CA67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4A0B5E7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23.52</w:t>
            </w:r>
          </w:p>
        </w:tc>
        <w:tc>
          <w:tcPr>
            <w:tcW w:w="625" w:type="pct"/>
            <w:tcBorders>
              <w:top w:val="nil"/>
              <w:left w:val="nil"/>
              <w:bottom w:val="single" w:sz="4" w:space="0" w:color="auto"/>
              <w:right w:val="single" w:sz="4" w:space="0" w:color="auto"/>
            </w:tcBorders>
            <w:shd w:val="clear" w:color="auto" w:fill="auto"/>
            <w:noWrap/>
            <w:vAlign w:val="center"/>
            <w:hideMark/>
          </w:tcPr>
          <w:p w14:paraId="3134452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3D4E23B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24.53</w:t>
            </w:r>
          </w:p>
        </w:tc>
        <w:tc>
          <w:tcPr>
            <w:tcW w:w="625" w:type="pct"/>
            <w:tcBorders>
              <w:top w:val="nil"/>
              <w:left w:val="nil"/>
              <w:bottom w:val="single" w:sz="4" w:space="0" w:color="auto"/>
              <w:right w:val="single" w:sz="4" w:space="0" w:color="auto"/>
            </w:tcBorders>
            <w:shd w:val="clear" w:color="auto" w:fill="auto"/>
            <w:noWrap/>
            <w:vAlign w:val="center"/>
            <w:hideMark/>
          </w:tcPr>
          <w:p w14:paraId="79BDEE6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0671244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22.04</w:t>
            </w:r>
          </w:p>
        </w:tc>
      </w:tr>
      <w:tr w:rsidR="00BB7285" w:rsidRPr="00BB7285" w14:paraId="4E95A91B"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4A46AB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629E5E1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23.51</w:t>
            </w:r>
          </w:p>
        </w:tc>
        <w:tc>
          <w:tcPr>
            <w:tcW w:w="625" w:type="pct"/>
            <w:tcBorders>
              <w:top w:val="nil"/>
              <w:left w:val="nil"/>
              <w:bottom w:val="single" w:sz="4" w:space="0" w:color="auto"/>
              <w:right w:val="single" w:sz="4" w:space="0" w:color="auto"/>
            </w:tcBorders>
            <w:shd w:val="clear" w:color="auto" w:fill="auto"/>
            <w:noWrap/>
            <w:vAlign w:val="center"/>
            <w:hideMark/>
          </w:tcPr>
          <w:p w14:paraId="708BBAE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3B8EB62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23.54</w:t>
            </w:r>
          </w:p>
        </w:tc>
        <w:tc>
          <w:tcPr>
            <w:tcW w:w="625" w:type="pct"/>
            <w:tcBorders>
              <w:top w:val="nil"/>
              <w:left w:val="nil"/>
              <w:bottom w:val="single" w:sz="4" w:space="0" w:color="auto"/>
              <w:right w:val="single" w:sz="4" w:space="0" w:color="auto"/>
            </w:tcBorders>
            <w:shd w:val="clear" w:color="auto" w:fill="auto"/>
            <w:noWrap/>
            <w:vAlign w:val="center"/>
            <w:hideMark/>
          </w:tcPr>
          <w:p w14:paraId="6CEF5F9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3632369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24.53</w:t>
            </w:r>
          </w:p>
        </w:tc>
        <w:tc>
          <w:tcPr>
            <w:tcW w:w="625" w:type="pct"/>
            <w:tcBorders>
              <w:top w:val="nil"/>
              <w:left w:val="nil"/>
              <w:bottom w:val="single" w:sz="4" w:space="0" w:color="auto"/>
              <w:right w:val="single" w:sz="4" w:space="0" w:color="auto"/>
            </w:tcBorders>
            <w:shd w:val="clear" w:color="auto" w:fill="auto"/>
            <w:noWrap/>
            <w:vAlign w:val="center"/>
            <w:hideMark/>
          </w:tcPr>
          <w:p w14:paraId="3F65DF1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422CDFE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22.05</w:t>
            </w:r>
          </w:p>
        </w:tc>
      </w:tr>
      <w:tr w:rsidR="00BB7285" w:rsidRPr="00BB7285" w14:paraId="03FC9B35"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E85600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3DC0CF1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23.52</w:t>
            </w:r>
          </w:p>
        </w:tc>
        <w:tc>
          <w:tcPr>
            <w:tcW w:w="625" w:type="pct"/>
            <w:tcBorders>
              <w:top w:val="nil"/>
              <w:left w:val="nil"/>
              <w:bottom w:val="single" w:sz="4" w:space="0" w:color="auto"/>
              <w:right w:val="single" w:sz="4" w:space="0" w:color="auto"/>
            </w:tcBorders>
            <w:shd w:val="clear" w:color="auto" w:fill="auto"/>
            <w:noWrap/>
            <w:vAlign w:val="center"/>
            <w:hideMark/>
          </w:tcPr>
          <w:p w14:paraId="28D69A0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4BE0AAA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23.55</w:t>
            </w:r>
          </w:p>
        </w:tc>
        <w:tc>
          <w:tcPr>
            <w:tcW w:w="625" w:type="pct"/>
            <w:tcBorders>
              <w:top w:val="nil"/>
              <w:left w:val="nil"/>
              <w:bottom w:val="single" w:sz="4" w:space="0" w:color="auto"/>
              <w:right w:val="single" w:sz="4" w:space="0" w:color="auto"/>
            </w:tcBorders>
            <w:shd w:val="clear" w:color="auto" w:fill="auto"/>
            <w:noWrap/>
            <w:vAlign w:val="center"/>
            <w:hideMark/>
          </w:tcPr>
          <w:p w14:paraId="04FECE6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3E40750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24.53</w:t>
            </w:r>
          </w:p>
        </w:tc>
        <w:tc>
          <w:tcPr>
            <w:tcW w:w="625" w:type="pct"/>
            <w:tcBorders>
              <w:top w:val="nil"/>
              <w:left w:val="nil"/>
              <w:bottom w:val="single" w:sz="4" w:space="0" w:color="auto"/>
              <w:right w:val="single" w:sz="4" w:space="0" w:color="auto"/>
            </w:tcBorders>
            <w:shd w:val="clear" w:color="auto" w:fill="auto"/>
            <w:noWrap/>
            <w:vAlign w:val="center"/>
            <w:hideMark/>
          </w:tcPr>
          <w:p w14:paraId="49D61E7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365C0A1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22.05</w:t>
            </w:r>
          </w:p>
        </w:tc>
      </w:tr>
      <w:tr w:rsidR="00BB7285" w:rsidRPr="00BB7285" w14:paraId="26B378A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CDAFB3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47E491A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23.53</w:t>
            </w:r>
          </w:p>
        </w:tc>
        <w:tc>
          <w:tcPr>
            <w:tcW w:w="625" w:type="pct"/>
            <w:tcBorders>
              <w:top w:val="nil"/>
              <w:left w:val="nil"/>
              <w:bottom w:val="single" w:sz="4" w:space="0" w:color="auto"/>
              <w:right w:val="single" w:sz="4" w:space="0" w:color="auto"/>
            </w:tcBorders>
            <w:shd w:val="clear" w:color="auto" w:fill="auto"/>
            <w:noWrap/>
            <w:vAlign w:val="center"/>
            <w:hideMark/>
          </w:tcPr>
          <w:p w14:paraId="26B556C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15CE6A8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23.56</w:t>
            </w:r>
          </w:p>
        </w:tc>
        <w:tc>
          <w:tcPr>
            <w:tcW w:w="625" w:type="pct"/>
            <w:tcBorders>
              <w:top w:val="nil"/>
              <w:left w:val="nil"/>
              <w:bottom w:val="single" w:sz="4" w:space="0" w:color="auto"/>
              <w:right w:val="single" w:sz="4" w:space="0" w:color="auto"/>
            </w:tcBorders>
            <w:shd w:val="clear" w:color="auto" w:fill="auto"/>
            <w:noWrap/>
            <w:vAlign w:val="center"/>
            <w:hideMark/>
          </w:tcPr>
          <w:p w14:paraId="2AD9A84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7B190FC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24.54</w:t>
            </w:r>
          </w:p>
        </w:tc>
        <w:tc>
          <w:tcPr>
            <w:tcW w:w="625" w:type="pct"/>
            <w:tcBorders>
              <w:top w:val="nil"/>
              <w:left w:val="nil"/>
              <w:bottom w:val="single" w:sz="4" w:space="0" w:color="auto"/>
              <w:right w:val="single" w:sz="4" w:space="0" w:color="auto"/>
            </w:tcBorders>
            <w:shd w:val="clear" w:color="auto" w:fill="auto"/>
            <w:noWrap/>
            <w:vAlign w:val="center"/>
            <w:hideMark/>
          </w:tcPr>
          <w:p w14:paraId="0B7ED4F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1BBC6D2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22.06</w:t>
            </w:r>
          </w:p>
        </w:tc>
      </w:tr>
      <w:tr w:rsidR="00BB7285" w:rsidRPr="00BB7285" w14:paraId="5E39FA1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E29A86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2F2ED85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23.54</w:t>
            </w:r>
          </w:p>
        </w:tc>
        <w:tc>
          <w:tcPr>
            <w:tcW w:w="625" w:type="pct"/>
            <w:tcBorders>
              <w:top w:val="nil"/>
              <w:left w:val="nil"/>
              <w:bottom w:val="single" w:sz="4" w:space="0" w:color="auto"/>
              <w:right w:val="single" w:sz="4" w:space="0" w:color="auto"/>
            </w:tcBorders>
            <w:shd w:val="clear" w:color="auto" w:fill="auto"/>
            <w:noWrap/>
            <w:vAlign w:val="center"/>
            <w:hideMark/>
          </w:tcPr>
          <w:p w14:paraId="332ED97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2759DC9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23.57</w:t>
            </w:r>
          </w:p>
        </w:tc>
        <w:tc>
          <w:tcPr>
            <w:tcW w:w="625" w:type="pct"/>
            <w:tcBorders>
              <w:top w:val="nil"/>
              <w:left w:val="nil"/>
              <w:bottom w:val="single" w:sz="4" w:space="0" w:color="auto"/>
              <w:right w:val="single" w:sz="4" w:space="0" w:color="auto"/>
            </w:tcBorders>
            <w:shd w:val="clear" w:color="auto" w:fill="auto"/>
            <w:noWrap/>
            <w:vAlign w:val="center"/>
            <w:hideMark/>
          </w:tcPr>
          <w:p w14:paraId="3D6F3F7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6FE309E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24.54</w:t>
            </w:r>
          </w:p>
        </w:tc>
        <w:tc>
          <w:tcPr>
            <w:tcW w:w="625" w:type="pct"/>
            <w:tcBorders>
              <w:top w:val="nil"/>
              <w:left w:val="nil"/>
              <w:bottom w:val="single" w:sz="4" w:space="0" w:color="auto"/>
              <w:right w:val="single" w:sz="4" w:space="0" w:color="auto"/>
            </w:tcBorders>
            <w:shd w:val="clear" w:color="auto" w:fill="auto"/>
            <w:noWrap/>
            <w:vAlign w:val="center"/>
            <w:hideMark/>
          </w:tcPr>
          <w:p w14:paraId="73FEDF6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13CDEE4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22.06</w:t>
            </w:r>
          </w:p>
        </w:tc>
      </w:tr>
      <w:tr w:rsidR="00BB7285" w:rsidRPr="00BB7285" w14:paraId="7F0353A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13D4E2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57ED092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23.55</w:t>
            </w:r>
          </w:p>
        </w:tc>
        <w:tc>
          <w:tcPr>
            <w:tcW w:w="625" w:type="pct"/>
            <w:tcBorders>
              <w:top w:val="nil"/>
              <w:left w:val="nil"/>
              <w:bottom w:val="single" w:sz="4" w:space="0" w:color="auto"/>
              <w:right w:val="single" w:sz="4" w:space="0" w:color="auto"/>
            </w:tcBorders>
            <w:shd w:val="clear" w:color="auto" w:fill="auto"/>
            <w:noWrap/>
            <w:vAlign w:val="center"/>
            <w:hideMark/>
          </w:tcPr>
          <w:p w14:paraId="3B854AA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038CC91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23.59</w:t>
            </w:r>
          </w:p>
        </w:tc>
        <w:tc>
          <w:tcPr>
            <w:tcW w:w="625" w:type="pct"/>
            <w:tcBorders>
              <w:top w:val="nil"/>
              <w:left w:val="nil"/>
              <w:bottom w:val="single" w:sz="4" w:space="0" w:color="auto"/>
              <w:right w:val="single" w:sz="4" w:space="0" w:color="auto"/>
            </w:tcBorders>
            <w:shd w:val="clear" w:color="auto" w:fill="auto"/>
            <w:noWrap/>
            <w:vAlign w:val="center"/>
            <w:hideMark/>
          </w:tcPr>
          <w:p w14:paraId="4B0A956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701340E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24.55</w:t>
            </w:r>
          </w:p>
        </w:tc>
        <w:tc>
          <w:tcPr>
            <w:tcW w:w="625" w:type="pct"/>
            <w:tcBorders>
              <w:top w:val="nil"/>
              <w:left w:val="nil"/>
              <w:bottom w:val="single" w:sz="4" w:space="0" w:color="auto"/>
              <w:right w:val="single" w:sz="4" w:space="0" w:color="auto"/>
            </w:tcBorders>
            <w:shd w:val="clear" w:color="auto" w:fill="auto"/>
            <w:noWrap/>
            <w:vAlign w:val="center"/>
            <w:hideMark/>
          </w:tcPr>
          <w:p w14:paraId="2DAEA52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2001C58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22.07</w:t>
            </w:r>
          </w:p>
        </w:tc>
      </w:tr>
      <w:tr w:rsidR="00BB7285" w:rsidRPr="00BB7285" w14:paraId="5BCAFB6C"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DAE4EA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630BE35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23.57</w:t>
            </w:r>
          </w:p>
        </w:tc>
        <w:tc>
          <w:tcPr>
            <w:tcW w:w="625" w:type="pct"/>
            <w:tcBorders>
              <w:top w:val="nil"/>
              <w:left w:val="nil"/>
              <w:bottom w:val="single" w:sz="4" w:space="0" w:color="auto"/>
              <w:right w:val="single" w:sz="4" w:space="0" w:color="auto"/>
            </w:tcBorders>
            <w:shd w:val="clear" w:color="auto" w:fill="auto"/>
            <w:noWrap/>
            <w:vAlign w:val="center"/>
            <w:hideMark/>
          </w:tcPr>
          <w:p w14:paraId="5A1D3A7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2E58304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23.60</w:t>
            </w:r>
          </w:p>
        </w:tc>
        <w:tc>
          <w:tcPr>
            <w:tcW w:w="625" w:type="pct"/>
            <w:tcBorders>
              <w:top w:val="nil"/>
              <w:left w:val="nil"/>
              <w:bottom w:val="single" w:sz="4" w:space="0" w:color="auto"/>
              <w:right w:val="single" w:sz="4" w:space="0" w:color="auto"/>
            </w:tcBorders>
            <w:shd w:val="clear" w:color="auto" w:fill="auto"/>
            <w:noWrap/>
            <w:vAlign w:val="center"/>
            <w:hideMark/>
          </w:tcPr>
          <w:p w14:paraId="08421B1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6B15493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24.55</w:t>
            </w:r>
          </w:p>
        </w:tc>
        <w:tc>
          <w:tcPr>
            <w:tcW w:w="625" w:type="pct"/>
            <w:tcBorders>
              <w:top w:val="nil"/>
              <w:left w:val="nil"/>
              <w:bottom w:val="single" w:sz="4" w:space="0" w:color="auto"/>
              <w:right w:val="single" w:sz="4" w:space="0" w:color="auto"/>
            </w:tcBorders>
            <w:shd w:val="clear" w:color="auto" w:fill="auto"/>
            <w:noWrap/>
            <w:vAlign w:val="center"/>
            <w:hideMark/>
          </w:tcPr>
          <w:p w14:paraId="2AA7C93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01DECF7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22.07</w:t>
            </w:r>
          </w:p>
        </w:tc>
      </w:tr>
      <w:tr w:rsidR="00BB7285" w:rsidRPr="00BB7285" w14:paraId="31CB89EA"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51C589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7B7FA17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23.58</w:t>
            </w:r>
          </w:p>
        </w:tc>
        <w:tc>
          <w:tcPr>
            <w:tcW w:w="625" w:type="pct"/>
            <w:tcBorders>
              <w:top w:val="nil"/>
              <w:left w:val="nil"/>
              <w:bottom w:val="single" w:sz="4" w:space="0" w:color="auto"/>
              <w:right w:val="single" w:sz="4" w:space="0" w:color="auto"/>
            </w:tcBorders>
            <w:shd w:val="clear" w:color="auto" w:fill="auto"/>
            <w:noWrap/>
            <w:vAlign w:val="center"/>
            <w:hideMark/>
          </w:tcPr>
          <w:p w14:paraId="6A6197A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3D03208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23.61</w:t>
            </w:r>
          </w:p>
        </w:tc>
        <w:tc>
          <w:tcPr>
            <w:tcW w:w="625" w:type="pct"/>
            <w:tcBorders>
              <w:top w:val="nil"/>
              <w:left w:val="nil"/>
              <w:bottom w:val="single" w:sz="4" w:space="0" w:color="auto"/>
              <w:right w:val="single" w:sz="4" w:space="0" w:color="auto"/>
            </w:tcBorders>
            <w:shd w:val="clear" w:color="auto" w:fill="auto"/>
            <w:noWrap/>
            <w:vAlign w:val="center"/>
            <w:hideMark/>
          </w:tcPr>
          <w:p w14:paraId="3C04C75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1E605A0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24.55</w:t>
            </w:r>
          </w:p>
        </w:tc>
        <w:tc>
          <w:tcPr>
            <w:tcW w:w="625" w:type="pct"/>
            <w:tcBorders>
              <w:top w:val="nil"/>
              <w:left w:val="nil"/>
              <w:bottom w:val="single" w:sz="4" w:space="0" w:color="auto"/>
              <w:right w:val="single" w:sz="4" w:space="0" w:color="auto"/>
            </w:tcBorders>
            <w:shd w:val="clear" w:color="auto" w:fill="auto"/>
            <w:noWrap/>
            <w:vAlign w:val="center"/>
            <w:hideMark/>
          </w:tcPr>
          <w:p w14:paraId="716B91D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46C5EAB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22.07</w:t>
            </w:r>
          </w:p>
        </w:tc>
      </w:tr>
      <w:tr w:rsidR="00BB7285" w:rsidRPr="00BB7285" w14:paraId="64EA7D2D"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876986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28C131F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23.59</w:t>
            </w:r>
          </w:p>
        </w:tc>
        <w:tc>
          <w:tcPr>
            <w:tcW w:w="625" w:type="pct"/>
            <w:tcBorders>
              <w:top w:val="nil"/>
              <w:left w:val="nil"/>
              <w:bottom w:val="single" w:sz="4" w:space="0" w:color="auto"/>
              <w:right w:val="single" w:sz="4" w:space="0" w:color="auto"/>
            </w:tcBorders>
            <w:shd w:val="clear" w:color="auto" w:fill="auto"/>
            <w:noWrap/>
            <w:vAlign w:val="center"/>
            <w:hideMark/>
          </w:tcPr>
          <w:p w14:paraId="16A75B7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2D6D236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23.61</w:t>
            </w:r>
          </w:p>
        </w:tc>
        <w:tc>
          <w:tcPr>
            <w:tcW w:w="625" w:type="pct"/>
            <w:tcBorders>
              <w:top w:val="nil"/>
              <w:left w:val="nil"/>
              <w:bottom w:val="single" w:sz="4" w:space="0" w:color="auto"/>
              <w:right w:val="single" w:sz="4" w:space="0" w:color="auto"/>
            </w:tcBorders>
            <w:shd w:val="clear" w:color="auto" w:fill="auto"/>
            <w:noWrap/>
            <w:vAlign w:val="center"/>
            <w:hideMark/>
          </w:tcPr>
          <w:p w14:paraId="4EF2DB5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55D64F2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24.55</w:t>
            </w:r>
          </w:p>
        </w:tc>
        <w:tc>
          <w:tcPr>
            <w:tcW w:w="625" w:type="pct"/>
            <w:tcBorders>
              <w:top w:val="nil"/>
              <w:left w:val="nil"/>
              <w:bottom w:val="single" w:sz="4" w:space="0" w:color="auto"/>
              <w:right w:val="single" w:sz="4" w:space="0" w:color="auto"/>
            </w:tcBorders>
            <w:shd w:val="clear" w:color="auto" w:fill="auto"/>
            <w:noWrap/>
            <w:vAlign w:val="center"/>
            <w:hideMark/>
          </w:tcPr>
          <w:p w14:paraId="19A8941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7346244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22.08</w:t>
            </w:r>
          </w:p>
        </w:tc>
      </w:tr>
      <w:tr w:rsidR="00BB7285" w:rsidRPr="00BB7285" w14:paraId="0450A17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D108F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785252A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23.60</w:t>
            </w:r>
          </w:p>
        </w:tc>
        <w:tc>
          <w:tcPr>
            <w:tcW w:w="625" w:type="pct"/>
            <w:tcBorders>
              <w:top w:val="nil"/>
              <w:left w:val="nil"/>
              <w:bottom w:val="single" w:sz="4" w:space="0" w:color="auto"/>
              <w:right w:val="single" w:sz="4" w:space="0" w:color="auto"/>
            </w:tcBorders>
            <w:shd w:val="clear" w:color="auto" w:fill="auto"/>
            <w:noWrap/>
            <w:vAlign w:val="center"/>
            <w:hideMark/>
          </w:tcPr>
          <w:p w14:paraId="0939F03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0EC056B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23.62</w:t>
            </w:r>
          </w:p>
        </w:tc>
        <w:tc>
          <w:tcPr>
            <w:tcW w:w="625" w:type="pct"/>
            <w:tcBorders>
              <w:top w:val="nil"/>
              <w:left w:val="nil"/>
              <w:bottom w:val="single" w:sz="4" w:space="0" w:color="auto"/>
              <w:right w:val="single" w:sz="4" w:space="0" w:color="auto"/>
            </w:tcBorders>
            <w:shd w:val="clear" w:color="auto" w:fill="auto"/>
            <w:noWrap/>
            <w:vAlign w:val="center"/>
            <w:hideMark/>
          </w:tcPr>
          <w:p w14:paraId="03CAF52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1C2AE69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24.56</w:t>
            </w:r>
          </w:p>
        </w:tc>
        <w:tc>
          <w:tcPr>
            <w:tcW w:w="625" w:type="pct"/>
            <w:tcBorders>
              <w:top w:val="nil"/>
              <w:left w:val="nil"/>
              <w:bottom w:val="single" w:sz="4" w:space="0" w:color="auto"/>
              <w:right w:val="single" w:sz="4" w:space="0" w:color="auto"/>
            </w:tcBorders>
            <w:shd w:val="clear" w:color="auto" w:fill="auto"/>
            <w:noWrap/>
            <w:vAlign w:val="center"/>
            <w:hideMark/>
          </w:tcPr>
          <w:p w14:paraId="34DD863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31722DB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22.08</w:t>
            </w:r>
          </w:p>
        </w:tc>
      </w:tr>
      <w:tr w:rsidR="00BB7285" w:rsidRPr="00BB7285" w14:paraId="5000F980"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4503AB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34E92D1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23.61</w:t>
            </w:r>
          </w:p>
        </w:tc>
        <w:tc>
          <w:tcPr>
            <w:tcW w:w="625" w:type="pct"/>
            <w:tcBorders>
              <w:top w:val="nil"/>
              <w:left w:val="nil"/>
              <w:bottom w:val="single" w:sz="4" w:space="0" w:color="auto"/>
              <w:right w:val="single" w:sz="4" w:space="0" w:color="auto"/>
            </w:tcBorders>
            <w:shd w:val="clear" w:color="auto" w:fill="auto"/>
            <w:noWrap/>
            <w:vAlign w:val="center"/>
            <w:hideMark/>
          </w:tcPr>
          <w:p w14:paraId="70737E1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19B8C45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23.63</w:t>
            </w:r>
          </w:p>
        </w:tc>
        <w:tc>
          <w:tcPr>
            <w:tcW w:w="625" w:type="pct"/>
            <w:tcBorders>
              <w:top w:val="nil"/>
              <w:left w:val="nil"/>
              <w:bottom w:val="single" w:sz="4" w:space="0" w:color="auto"/>
              <w:right w:val="single" w:sz="4" w:space="0" w:color="auto"/>
            </w:tcBorders>
            <w:shd w:val="clear" w:color="auto" w:fill="auto"/>
            <w:noWrap/>
            <w:vAlign w:val="center"/>
            <w:hideMark/>
          </w:tcPr>
          <w:p w14:paraId="6051403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2818FBB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24.56</w:t>
            </w:r>
          </w:p>
        </w:tc>
        <w:tc>
          <w:tcPr>
            <w:tcW w:w="625" w:type="pct"/>
            <w:tcBorders>
              <w:top w:val="nil"/>
              <w:left w:val="nil"/>
              <w:bottom w:val="single" w:sz="4" w:space="0" w:color="auto"/>
              <w:right w:val="single" w:sz="4" w:space="0" w:color="auto"/>
            </w:tcBorders>
            <w:shd w:val="clear" w:color="auto" w:fill="auto"/>
            <w:noWrap/>
            <w:vAlign w:val="center"/>
            <w:hideMark/>
          </w:tcPr>
          <w:p w14:paraId="617E23E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3F342F2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22.08</w:t>
            </w:r>
          </w:p>
        </w:tc>
      </w:tr>
      <w:tr w:rsidR="00BB7285" w:rsidRPr="00BB7285" w14:paraId="069D5B84"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0708EA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091D466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23.62</w:t>
            </w:r>
          </w:p>
        </w:tc>
        <w:tc>
          <w:tcPr>
            <w:tcW w:w="625" w:type="pct"/>
            <w:tcBorders>
              <w:top w:val="nil"/>
              <w:left w:val="nil"/>
              <w:bottom w:val="single" w:sz="4" w:space="0" w:color="auto"/>
              <w:right w:val="single" w:sz="4" w:space="0" w:color="auto"/>
            </w:tcBorders>
            <w:shd w:val="clear" w:color="auto" w:fill="auto"/>
            <w:noWrap/>
            <w:vAlign w:val="center"/>
            <w:hideMark/>
          </w:tcPr>
          <w:p w14:paraId="4322BDE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26DD052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23.64</w:t>
            </w:r>
          </w:p>
        </w:tc>
        <w:tc>
          <w:tcPr>
            <w:tcW w:w="625" w:type="pct"/>
            <w:tcBorders>
              <w:top w:val="nil"/>
              <w:left w:val="nil"/>
              <w:bottom w:val="single" w:sz="4" w:space="0" w:color="auto"/>
              <w:right w:val="single" w:sz="4" w:space="0" w:color="auto"/>
            </w:tcBorders>
            <w:shd w:val="clear" w:color="auto" w:fill="auto"/>
            <w:noWrap/>
            <w:vAlign w:val="center"/>
            <w:hideMark/>
          </w:tcPr>
          <w:p w14:paraId="081AF9F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0DF441F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24.57</w:t>
            </w:r>
          </w:p>
        </w:tc>
        <w:tc>
          <w:tcPr>
            <w:tcW w:w="625" w:type="pct"/>
            <w:tcBorders>
              <w:top w:val="nil"/>
              <w:left w:val="nil"/>
              <w:bottom w:val="single" w:sz="4" w:space="0" w:color="auto"/>
              <w:right w:val="single" w:sz="4" w:space="0" w:color="auto"/>
            </w:tcBorders>
            <w:shd w:val="clear" w:color="auto" w:fill="auto"/>
            <w:noWrap/>
            <w:vAlign w:val="center"/>
            <w:hideMark/>
          </w:tcPr>
          <w:p w14:paraId="6E92596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7F7D57C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22.09</w:t>
            </w:r>
          </w:p>
        </w:tc>
      </w:tr>
      <w:tr w:rsidR="00BB7285" w:rsidRPr="00BB7285" w14:paraId="23B9CDB7"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DCC91E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0C06E2B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23.62</w:t>
            </w:r>
          </w:p>
        </w:tc>
        <w:tc>
          <w:tcPr>
            <w:tcW w:w="625" w:type="pct"/>
            <w:tcBorders>
              <w:top w:val="nil"/>
              <w:left w:val="nil"/>
              <w:bottom w:val="single" w:sz="4" w:space="0" w:color="auto"/>
              <w:right w:val="single" w:sz="4" w:space="0" w:color="auto"/>
            </w:tcBorders>
            <w:shd w:val="clear" w:color="auto" w:fill="auto"/>
            <w:noWrap/>
            <w:vAlign w:val="center"/>
            <w:hideMark/>
          </w:tcPr>
          <w:p w14:paraId="7F33D04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01CB340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23.65</w:t>
            </w:r>
          </w:p>
        </w:tc>
        <w:tc>
          <w:tcPr>
            <w:tcW w:w="625" w:type="pct"/>
            <w:tcBorders>
              <w:top w:val="nil"/>
              <w:left w:val="nil"/>
              <w:bottom w:val="single" w:sz="4" w:space="0" w:color="auto"/>
              <w:right w:val="single" w:sz="4" w:space="0" w:color="auto"/>
            </w:tcBorders>
            <w:shd w:val="clear" w:color="auto" w:fill="auto"/>
            <w:noWrap/>
            <w:vAlign w:val="center"/>
            <w:hideMark/>
          </w:tcPr>
          <w:p w14:paraId="6B97B56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3617077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24.57</w:t>
            </w:r>
          </w:p>
        </w:tc>
        <w:tc>
          <w:tcPr>
            <w:tcW w:w="625" w:type="pct"/>
            <w:tcBorders>
              <w:top w:val="nil"/>
              <w:left w:val="nil"/>
              <w:bottom w:val="single" w:sz="4" w:space="0" w:color="auto"/>
              <w:right w:val="single" w:sz="4" w:space="0" w:color="auto"/>
            </w:tcBorders>
            <w:shd w:val="clear" w:color="auto" w:fill="auto"/>
            <w:noWrap/>
            <w:vAlign w:val="center"/>
            <w:hideMark/>
          </w:tcPr>
          <w:p w14:paraId="2C87138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55045EE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22.09</w:t>
            </w:r>
          </w:p>
        </w:tc>
      </w:tr>
      <w:tr w:rsidR="00BB7285" w:rsidRPr="00BB7285" w14:paraId="45C0BCAA"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A159A6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19D05E3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23.63</w:t>
            </w:r>
          </w:p>
        </w:tc>
        <w:tc>
          <w:tcPr>
            <w:tcW w:w="625" w:type="pct"/>
            <w:tcBorders>
              <w:top w:val="nil"/>
              <w:left w:val="nil"/>
              <w:bottom w:val="single" w:sz="4" w:space="0" w:color="auto"/>
              <w:right w:val="single" w:sz="4" w:space="0" w:color="auto"/>
            </w:tcBorders>
            <w:shd w:val="clear" w:color="auto" w:fill="auto"/>
            <w:noWrap/>
            <w:vAlign w:val="center"/>
            <w:hideMark/>
          </w:tcPr>
          <w:p w14:paraId="69BB622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54B1943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23.65</w:t>
            </w:r>
          </w:p>
        </w:tc>
        <w:tc>
          <w:tcPr>
            <w:tcW w:w="625" w:type="pct"/>
            <w:tcBorders>
              <w:top w:val="nil"/>
              <w:left w:val="nil"/>
              <w:bottom w:val="single" w:sz="4" w:space="0" w:color="auto"/>
              <w:right w:val="single" w:sz="4" w:space="0" w:color="auto"/>
            </w:tcBorders>
            <w:shd w:val="clear" w:color="auto" w:fill="auto"/>
            <w:noWrap/>
            <w:vAlign w:val="center"/>
            <w:hideMark/>
          </w:tcPr>
          <w:p w14:paraId="3B90BDB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3ACB730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24.57</w:t>
            </w:r>
          </w:p>
        </w:tc>
        <w:tc>
          <w:tcPr>
            <w:tcW w:w="625" w:type="pct"/>
            <w:tcBorders>
              <w:top w:val="nil"/>
              <w:left w:val="nil"/>
              <w:bottom w:val="single" w:sz="4" w:space="0" w:color="auto"/>
              <w:right w:val="single" w:sz="4" w:space="0" w:color="auto"/>
            </w:tcBorders>
            <w:shd w:val="clear" w:color="auto" w:fill="auto"/>
            <w:noWrap/>
            <w:vAlign w:val="center"/>
            <w:hideMark/>
          </w:tcPr>
          <w:p w14:paraId="2A094B1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41932A0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22.10</w:t>
            </w:r>
          </w:p>
        </w:tc>
      </w:tr>
      <w:tr w:rsidR="00BB7285" w:rsidRPr="00BB7285" w14:paraId="292E3046"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E12A95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7CF7317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23.64</w:t>
            </w:r>
          </w:p>
        </w:tc>
        <w:tc>
          <w:tcPr>
            <w:tcW w:w="625" w:type="pct"/>
            <w:tcBorders>
              <w:top w:val="nil"/>
              <w:left w:val="nil"/>
              <w:bottom w:val="single" w:sz="4" w:space="0" w:color="auto"/>
              <w:right w:val="single" w:sz="4" w:space="0" w:color="auto"/>
            </w:tcBorders>
            <w:shd w:val="clear" w:color="auto" w:fill="auto"/>
            <w:noWrap/>
            <w:vAlign w:val="center"/>
            <w:hideMark/>
          </w:tcPr>
          <w:p w14:paraId="323096C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0D159C0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23.66</w:t>
            </w:r>
          </w:p>
        </w:tc>
        <w:tc>
          <w:tcPr>
            <w:tcW w:w="625" w:type="pct"/>
            <w:tcBorders>
              <w:top w:val="nil"/>
              <w:left w:val="nil"/>
              <w:bottom w:val="single" w:sz="4" w:space="0" w:color="auto"/>
              <w:right w:val="single" w:sz="4" w:space="0" w:color="auto"/>
            </w:tcBorders>
            <w:shd w:val="clear" w:color="auto" w:fill="auto"/>
            <w:noWrap/>
            <w:vAlign w:val="center"/>
            <w:hideMark/>
          </w:tcPr>
          <w:p w14:paraId="110F677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1700756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24.57</w:t>
            </w:r>
          </w:p>
        </w:tc>
        <w:tc>
          <w:tcPr>
            <w:tcW w:w="625" w:type="pct"/>
            <w:tcBorders>
              <w:top w:val="nil"/>
              <w:left w:val="nil"/>
              <w:bottom w:val="single" w:sz="4" w:space="0" w:color="auto"/>
              <w:right w:val="single" w:sz="4" w:space="0" w:color="auto"/>
            </w:tcBorders>
            <w:shd w:val="clear" w:color="auto" w:fill="auto"/>
            <w:noWrap/>
            <w:vAlign w:val="center"/>
            <w:hideMark/>
          </w:tcPr>
          <w:p w14:paraId="07A3D27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32CE235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22.10</w:t>
            </w:r>
          </w:p>
        </w:tc>
      </w:tr>
      <w:tr w:rsidR="00BB7285" w:rsidRPr="00BB7285" w14:paraId="619C4F6B"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BFEB05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24BFDB5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23.65</w:t>
            </w:r>
          </w:p>
        </w:tc>
        <w:tc>
          <w:tcPr>
            <w:tcW w:w="625" w:type="pct"/>
            <w:tcBorders>
              <w:top w:val="nil"/>
              <w:left w:val="nil"/>
              <w:bottom w:val="single" w:sz="4" w:space="0" w:color="auto"/>
              <w:right w:val="single" w:sz="4" w:space="0" w:color="auto"/>
            </w:tcBorders>
            <w:shd w:val="clear" w:color="auto" w:fill="auto"/>
            <w:noWrap/>
            <w:vAlign w:val="center"/>
            <w:hideMark/>
          </w:tcPr>
          <w:p w14:paraId="6F4D608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067C29E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23.67</w:t>
            </w:r>
          </w:p>
        </w:tc>
        <w:tc>
          <w:tcPr>
            <w:tcW w:w="625" w:type="pct"/>
            <w:tcBorders>
              <w:top w:val="nil"/>
              <w:left w:val="nil"/>
              <w:bottom w:val="single" w:sz="4" w:space="0" w:color="auto"/>
              <w:right w:val="single" w:sz="4" w:space="0" w:color="auto"/>
            </w:tcBorders>
            <w:shd w:val="clear" w:color="auto" w:fill="auto"/>
            <w:noWrap/>
            <w:vAlign w:val="center"/>
            <w:hideMark/>
          </w:tcPr>
          <w:p w14:paraId="6460524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5E40E24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24.58</w:t>
            </w:r>
          </w:p>
        </w:tc>
        <w:tc>
          <w:tcPr>
            <w:tcW w:w="625" w:type="pct"/>
            <w:tcBorders>
              <w:top w:val="nil"/>
              <w:left w:val="nil"/>
              <w:bottom w:val="single" w:sz="4" w:space="0" w:color="auto"/>
              <w:right w:val="single" w:sz="4" w:space="0" w:color="auto"/>
            </w:tcBorders>
            <w:shd w:val="clear" w:color="auto" w:fill="auto"/>
            <w:noWrap/>
            <w:vAlign w:val="center"/>
            <w:hideMark/>
          </w:tcPr>
          <w:p w14:paraId="7A34B28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52B0BF0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22.10</w:t>
            </w:r>
          </w:p>
        </w:tc>
      </w:tr>
      <w:tr w:rsidR="00BB7285" w:rsidRPr="00BB7285" w14:paraId="75F2C78E"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49FB5B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3E0AA19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23.66</w:t>
            </w:r>
          </w:p>
        </w:tc>
        <w:tc>
          <w:tcPr>
            <w:tcW w:w="625" w:type="pct"/>
            <w:tcBorders>
              <w:top w:val="nil"/>
              <w:left w:val="nil"/>
              <w:bottom w:val="single" w:sz="4" w:space="0" w:color="auto"/>
              <w:right w:val="single" w:sz="4" w:space="0" w:color="auto"/>
            </w:tcBorders>
            <w:shd w:val="clear" w:color="auto" w:fill="auto"/>
            <w:noWrap/>
            <w:vAlign w:val="center"/>
            <w:hideMark/>
          </w:tcPr>
          <w:p w14:paraId="38E5161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478D1EB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23.67</w:t>
            </w:r>
          </w:p>
        </w:tc>
        <w:tc>
          <w:tcPr>
            <w:tcW w:w="625" w:type="pct"/>
            <w:tcBorders>
              <w:top w:val="nil"/>
              <w:left w:val="nil"/>
              <w:bottom w:val="single" w:sz="4" w:space="0" w:color="auto"/>
              <w:right w:val="single" w:sz="4" w:space="0" w:color="auto"/>
            </w:tcBorders>
            <w:shd w:val="clear" w:color="auto" w:fill="auto"/>
            <w:noWrap/>
            <w:vAlign w:val="center"/>
            <w:hideMark/>
          </w:tcPr>
          <w:p w14:paraId="0BE0FCD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5150CF8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24.58</w:t>
            </w:r>
          </w:p>
        </w:tc>
        <w:tc>
          <w:tcPr>
            <w:tcW w:w="625" w:type="pct"/>
            <w:tcBorders>
              <w:top w:val="nil"/>
              <w:left w:val="nil"/>
              <w:bottom w:val="single" w:sz="4" w:space="0" w:color="auto"/>
              <w:right w:val="single" w:sz="4" w:space="0" w:color="auto"/>
            </w:tcBorders>
            <w:shd w:val="clear" w:color="auto" w:fill="auto"/>
            <w:noWrap/>
            <w:vAlign w:val="center"/>
            <w:hideMark/>
          </w:tcPr>
          <w:p w14:paraId="243708F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6E600D8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22.11</w:t>
            </w:r>
          </w:p>
        </w:tc>
      </w:tr>
      <w:tr w:rsidR="00BB7285" w:rsidRPr="00BB7285" w14:paraId="2E90E84A"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DDE8DB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5DEEA9E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23.66</w:t>
            </w:r>
          </w:p>
        </w:tc>
        <w:tc>
          <w:tcPr>
            <w:tcW w:w="625" w:type="pct"/>
            <w:tcBorders>
              <w:top w:val="nil"/>
              <w:left w:val="nil"/>
              <w:bottom w:val="single" w:sz="4" w:space="0" w:color="auto"/>
              <w:right w:val="single" w:sz="4" w:space="0" w:color="auto"/>
            </w:tcBorders>
            <w:shd w:val="clear" w:color="auto" w:fill="auto"/>
            <w:noWrap/>
            <w:vAlign w:val="center"/>
            <w:hideMark/>
          </w:tcPr>
          <w:p w14:paraId="27F9AED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30B5E58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23.68</w:t>
            </w:r>
          </w:p>
        </w:tc>
        <w:tc>
          <w:tcPr>
            <w:tcW w:w="625" w:type="pct"/>
            <w:tcBorders>
              <w:top w:val="nil"/>
              <w:left w:val="nil"/>
              <w:bottom w:val="single" w:sz="4" w:space="0" w:color="auto"/>
              <w:right w:val="single" w:sz="4" w:space="0" w:color="auto"/>
            </w:tcBorders>
            <w:shd w:val="clear" w:color="auto" w:fill="auto"/>
            <w:noWrap/>
            <w:vAlign w:val="center"/>
            <w:hideMark/>
          </w:tcPr>
          <w:p w14:paraId="4D32F09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364593F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24.58</w:t>
            </w:r>
          </w:p>
        </w:tc>
        <w:tc>
          <w:tcPr>
            <w:tcW w:w="625" w:type="pct"/>
            <w:tcBorders>
              <w:top w:val="nil"/>
              <w:left w:val="nil"/>
              <w:bottom w:val="single" w:sz="4" w:space="0" w:color="auto"/>
              <w:right w:val="single" w:sz="4" w:space="0" w:color="auto"/>
            </w:tcBorders>
            <w:shd w:val="clear" w:color="auto" w:fill="auto"/>
            <w:noWrap/>
            <w:vAlign w:val="center"/>
            <w:hideMark/>
          </w:tcPr>
          <w:p w14:paraId="26498DB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6ECFA24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22.11</w:t>
            </w:r>
          </w:p>
        </w:tc>
      </w:tr>
      <w:tr w:rsidR="00BB7285" w:rsidRPr="00BB7285" w14:paraId="39144A1E"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82C33C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22CB2B6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23.67</w:t>
            </w:r>
          </w:p>
        </w:tc>
        <w:tc>
          <w:tcPr>
            <w:tcW w:w="625" w:type="pct"/>
            <w:tcBorders>
              <w:top w:val="nil"/>
              <w:left w:val="nil"/>
              <w:bottom w:val="single" w:sz="4" w:space="0" w:color="auto"/>
              <w:right w:val="single" w:sz="4" w:space="0" w:color="auto"/>
            </w:tcBorders>
            <w:shd w:val="clear" w:color="auto" w:fill="auto"/>
            <w:noWrap/>
            <w:vAlign w:val="center"/>
            <w:hideMark/>
          </w:tcPr>
          <w:p w14:paraId="674D5E5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1E2931D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23.68</w:t>
            </w:r>
          </w:p>
        </w:tc>
        <w:tc>
          <w:tcPr>
            <w:tcW w:w="625" w:type="pct"/>
            <w:tcBorders>
              <w:top w:val="nil"/>
              <w:left w:val="nil"/>
              <w:bottom w:val="single" w:sz="4" w:space="0" w:color="auto"/>
              <w:right w:val="single" w:sz="4" w:space="0" w:color="auto"/>
            </w:tcBorders>
            <w:shd w:val="clear" w:color="auto" w:fill="auto"/>
            <w:noWrap/>
            <w:vAlign w:val="center"/>
            <w:hideMark/>
          </w:tcPr>
          <w:p w14:paraId="2D69866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4455147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24.59</w:t>
            </w:r>
          </w:p>
        </w:tc>
        <w:tc>
          <w:tcPr>
            <w:tcW w:w="625" w:type="pct"/>
            <w:tcBorders>
              <w:top w:val="nil"/>
              <w:left w:val="nil"/>
              <w:bottom w:val="single" w:sz="4" w:space="0" w:color="auto"/>
              <w:right w:val="single" w:sz="4" w:space="0" w:color="auto"/>
            </w:tcBorders>
            <w:shd w:val="clear" w:color="auto" w:fill="auto"/>
            <w:noWrap/>
            <w:vAlign w:val="center"/>
            <w:hideMark/>
          </w:tcPr>
          <w:p w14:paraId="0EFE581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4E8756A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22.11</w:t>
            </w:r>
          </w:p>
        </w:tc>
      </w:tr>
      <w:tr w:rsidR="00BB7285" w:rsidRPr="00BB7285" w14:paraId="1AB98D20"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A6C27A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0239375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23.68</w:t>
            </w:r>
          </w:p>
        </w:tc>
        <w:tc>
          <w:tcPr>
            <w:tcW w:w="625" w:type="pct"/>
            <w:tcBorders>
              <w:top w:val="nil"/>
              <w:left w:val="nil"/>
              <w:bottom w:val="single" w:sz="4" w:space="0" w:color="auto"/>
              <w:right w:val="single" w:sz="4" w:space="0" w:color="auto"/>
            </w:tcBorders>
            <w:shd w:val="clear" w:color="auto" w:fill="auto"/>
            <w:noWrap/>
            <w:vAlign w:val="center"/>
            <w:hideMark/>
          </w:tcPr>
          <w:p w14:paraId="680BBA2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24F1259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23.69</w:t>
            </w:r>
          </w:p>
        </w:tc>
        <w:tc>
          <w:tcPr>
            <w:tcW w:w="625" w:type="pct"/>
            <w:tcBorders>
              <w:top w:val="nil"/>
              <w:left w:val="nil"/>
              <w:bottom w:val="single" w:sz="4" w:space="0" w:color="auto"/>
              <w:right w:val="single" w:sz="4" w:space="0" w:color="auto"/>
            </w:tcBorders>
            <w:shd w:val="clear" w:color="auto" w:fill="auto"/>
            <w:noWrap/>
            <w:vAlign w:val="center"/>
            <w:hideMark/>
          </w:tcPr>
          <w:p w14:paraId="523BDDE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5DBCF52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24.59</w:t>
            </w:r>
          </w:p>
        </w:tc>
        <w:tc>
          <w:tcPr>
            <w:tcW w:w="625" w:type="pct"/>
            <w:tcBorders>
              <w:top w:val="nil"/>
              <w:left w:val="nil"/>
              <w:bottom w:val="single" w:sz="4" w:space="0" w:color="auto"/>
              <w:right w:val="single" w:sz="4" w:space="0" w:color="auto"/>
            </w:tcBorders>
            <w:shd w:val="clear" w:color="auto" w:fill="auto"/>
            <w:noWrap/>
            <w:vAlign w:val="center"/>
            <w:hideMark/>
          </w:tcPr>
          <w:p w14:paraId="3514E9C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7E5840C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22.12</w:t>
            </w:r>
          </w:p>
        </w:tc>
      </w:tr>
      <w:tr w:rsidR="00BB7285" w:rsidRPr="00BB7285" w14:paraId="6BBCEC4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B67CA1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37C0701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23.68</w:t>
            </w:r>
          </w:p>
        </w:tc>
        <w:tc>
          <w:tcPr>
            <w:tcW w:w="625" w:type="pct"/>
            <w:tcBorders>
              <w:top w:val="nil"/>
              <w:left w:val="nil"/>
              <w:bottom w:val="single" w:sz="4" w:space="0" w:color="auto"/>
              <w:right w:val="single" w:sz="4" w:space="0" w:color="auto"/>
            </w:tcBorders>
            <w:shd w:val="clear" w:color="auto" w:fill="auto"/>
            <w:noWrap/>
            <w:vAlign w:val="center"/>
            <w:hideMark/>
          </w:tcPr>
          <w:p w14:paraId="6C98910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340154C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23.70</w:t>
            </w:r>
          </w:p>
        </w:tc>
        <w:tc>
          <w:tcPr>
            <w:tcW w:w="625" w:type="pct"/>
            <w:tcBorders>
              <w:top w:val="nil"/>
              <w:left w:val="nil"/>
              <w:bottom w:val="single" w:sz="4" w:space="0" w:color="auto"/>
              <w:right w:val="single" w:sz="4" w:space="0" w:color="auto"/>
            </w:tcBorders>
            <w:shd w:val="clear" w:color="auto" w:fill="auto"/>
            <w:noWrap/>
            <w:vAlign w:val="center"/>
            <w:hideMark/>
          </w:tcPr>
          <w:p w14:paraId="321DFA7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431F369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24.59</w:t>
            </w:r>
          </w:p>
        </w:tc>
        <w:tc>
          <w:tcPr>
            <w:tcW w:w="625" w:type="pct"/>
            <w:tcBorders>
              <w:top w:val="nil"/>
              <w:left w:val="nil"/>
              <w:bottom w:val="single" w:sz="4" w:space="0" w:color="auto"/>
              <w:right w:val="single" w:sz="4" w:space="0" w:color="auto"/>
            </w:tcBorders>
            <w:shd w:val="clear" w:color="auto" w:fill="auto"/>
            <w:noWrap/>
            <w:vAlign w:val="center"/>
            <w:hideMark/>
          </w:tcPr>
          <w:p w14:paraId="1F7F47D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70F46B1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22.12</w:t>
            </w:r>
          </w:p>
        </w:tc>
      </w:tr>
      <w:tr w:rsidR="00BB7285" w:rsidRPr="00BB7285" w14:paraId="48CA4547"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9C05B8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7384CCE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23.69</w:t>
            </w:r>
          </w:p>
        </w:tc>
        <w:tc>
          <w:tcPr>
            <w:tcW w:w="625" w:type="pct"/>
            <w:tcBorders>
              <w:top w:val="nil"/>
              <w:left w:val="nil"/>
              <w:bottom w:val="single" w:sz="4" w:space="0" w:color="auto"/>
              <w:right w:val="single" w:sz="4" w:space="0" w:color="auto"/>
            </w:tcBorders>
            <w:shd w:val="clear" w:color="auto" w:fill="auto"/>
            <w:noWrap/>
            <w:vAlign w:val="center"/>
            <w:hideMark/>
          </w:tcPr>
          <w:p w14:paraId="48B6430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1335BCC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23.71</w:t>
            </w:r>
          </w:p>
        </w:tc>
        <w:tc>
          <w:tcPr>
            <w:tcW w:w="625" w:type="pct"/>
            <w:tcBorders>
              <w:top w:val="nil"/>
              <w:left w:val="nil"/>
              <w:bottom w:val="single" w:sz="4" w:space="0" w:color="auto"/>
              <w:right w:val="single" w:sz="4" w:space="0" w:color="auto"/>
            </w:tcBorders>
            <w:shd w:val="clear" w:color="auto" w:fill="auto"/>
            <w:noWrap/>
            <w:vAlign w:val="center"/>
            <w:hideMark/>
          </w:tcPr>
          <w:p w14:paraId="0F99083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7CDC4C7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24.60</w:t>
            </w:r>
          </w:p>
        </w:tc>
        <w:tc>
          <w:tcPr>
            <w:tcW w:w="625" w:type="pct"/>
            <w:tcBorders>
              <w:top w:val="nil"/>
              <w:left w:val="nil"/>
              <w:bottom w:val="single" w:sz="4" w:space="0" w:color="auto"/>
              <w:right w:val="single" w:sz="4" w:space="0" w:color="auto"/>
            </w:tcBorders>
            <w:shd w:val="clear" w:color="auto" w:fill="auto"/>
            <w:noWrap/>
            <w:vAlign w:val="center"/>
            <w:hideMark/>
          </w:tcPr>
          <w:p w14:paraId="2A6D629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416B348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22.12</w:t>
            </w:r>
          </w:p>
        </w:tc>
      </w:tr>
      <w:tr w:rsidR="00BB7285" w:rsidRPr="00BB7285" w14:paraId="292C7B78"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D09DC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6841546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23.69</w:t>
            </w:r>
          </w:p>
        </w:tc>
        <w:tc>
          <w:tcPr>
            <w:tcW w:w="625" w:type="pct"/>
            <w:tcBorders>
              <w:top w:val="nil"/>
              <w:left w:val="nil"/>
              <w:bottom w:val="single" w:sz="4" w:space="0" w:color="auto"/>
              <w:right w:val="single" w:sz="4" w:space="0" w:color="auto"/>
            </w:tcBorders>
            <w:shd w:val="clear" w:color="auto" w:fill="auto"/>
            <w:noWrap/>
            <w:vAlign w:val="center"/>
            <w:hideMark/>
          </w:tcPr>
          <w:p w14:paraId="2D4FB1F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656BDDB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23.71</w:t>
            </w:r>
          </w:p>
        </w:tc>
        <w:tc>
          <w:tcPr>
            <w:tcW w:w="625" w:type="pct"/>
            <w:tcBorders>
              <w:top w:val="nil"/>
              <w:left w:val="nil"/>
              <w:bottom w:val="single" w:sz="4" w:space="0" w:color="auto"/>
              <w:right w:val="single" w:sz="4" w:space="0" w:color="auto"/>
            </w:tcBorders>
            <w:shd w:val="clear" w:color="auto" w:fill="auto"/>
            <w:noWrap/>
            <w:vAlign w:val="center"/>
            <w:hideMark/>
          </w:tcPr>
          <w:p w14:paraId="7625DF7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25FBC41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24.60</w:t>
            </w:r>
          </w:p>
        </w:tc>
        <w:tc>
          <w:tcPr>
            <w:tcW w:w="625" w:type="pct"/>
            <w:tcBorders>
              <w:top w:val="nil"/>
              <w:left w:val="nil"/>
              <w:bottom w:val="single" w:sz="4" w:space="0" w:color="auto"/>
              <w:right w:val="single" w:sz="4" w:space="0" w:color="auto"/>
            </w:tcBorders>
            <w:shd w:val="clear" w:color="auto" w:fill="auto"/>
            <w:noWrap/>
            <w:vAlign w:val="center"/>
            <w:hideMark/>
          </w:tcPr>
          <w:p w14:paraId="469E354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3E6E512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22.13</w:t>
            </w:r>
          </w:p>
        </w:tc>
      </w:tr>
      <w:tr w:rsidR="00BB7285" w:rsidRPr="00BB7285" w14:paraId="2C65CD8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A8981D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7845CC85"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23.67</w:t>
            </w:r>
          </w:p>
        </w:tc>
        <w:tc>
          <w:tcPr>
            <w:tcW w:w="625" w:type="pct"/>
            <w:tcBorders>
              <w:top w:val="nil"/>
              <w:left w:val="nil"/>
              <w:bottom w:val="single" w:sz="4" w:space="0" w:color="auto"/>
              <w:right w:val="single" w:sz="4" w:space="0" w:color="auto"/>
            </w:tcBorders>
            <w:shd w:val="clear" w:color="auto" w:fill="auto"/>
            <w:noWrap/>
            <w:vAlign w:val="center"/>
            <w:hideMark/>
          </w:tcPr>
          <w:p w14:paraId="28C400D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026192D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23.71</w:t>
            </w:r>
          </w:p>
        </w:tc>
        <w:tc>
          <w:tcPr>
            <w:tcW w:w="625" w:type="pct"/>
            <w:tcBorders>
              <w:top w:val="nil"/>
              <w:left w:val="nil"/>
              <w:bottom w:val="single" w:sz="4" w:space="0" w:color="auto"/>
              <w:right w:val="single" w:sz="4" w:space="0" w:color="auto"/>
            </w:tcBorders>
            <w:shd w:val="clear" w:color="auto" w:fill="auto"/>
            <w:noWrap/>
            <w:vAlign w:val="center"/>
            <w:hideMark/>
          </w:tcPr>
          <w:p w14:paraId="744A642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64F0C1D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24.60</w:t>
            </w:r>
          </w:p>
        </w:tc>
        <w:tc>
          <w:tcPr>
            <w:tcW w:w="625" w:type="pct"/>
            <w:tcBorders>
              <w:top w:val="nil"/>
              <w:left w:val="nil"/>
              <w:bottom w:val="single" w:sz="4" w:space="0" w:color="auto"/>
              <w:right w:val="single" w:sz="4" w:space="0" w:color="auto"/>
            </w:tcBorders>
            <w:shd w:val="clear" w:color="auto" w:fill="auto"/>
            <w:noWrap/>
            <w:vAlign w:val="center"/>
            <w:hideMark/>
          </w:tcPr>
          <w:p w14:paraId="0348991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1325CE3E"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22.13</w:t>
            </w:r>
          </w:p>
        </w:tc>
      </w:tr>
      <w:tr w:rsidR="00BB7285" w:rsidRPr="00BB7285" w14:paraId="7A706BE5"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88BB7C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0316E694"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24.14</w:t>
            </w:r>
          </w:p>
        </w:tc>
        <w:tc>
          <w:tcPr>
            <w:tcW w:w="625" w:type="pct"/>
            <w:tcBorders>
              <w:top w:val="nil"/>
              <w:left w:val="nil"/>
              <w:bottom w:val="single" w:sz="4" w:space="0" w:color="auto"/>
              <w:right w:val="single" w:sz="4" w:space="0" w:color="auto"/>
            </w:tcBorders>
            <w:shd w:val="clear" w:color="auto" w:fill="auto"/>
            <w:noWrap/>
            <w:vAlign w:val="center"/>
            <w:hideMark/>
          </w:tcPr>
          <w:p w14:paraId="20986A9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123E3738"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24.07</w:t>
            </w:r>
          </w:p>
        </w:tc>
        <w:tc>
          <w:tcPr>
            <w:tcW w:w="625" w:type="pct"/>
            <w:tcBorders>
              <w:top w:val="nil"/>
              <w:left w:val="nil"/>
              <w:bottom w:val="single" w:sz="4" w:space="0" w:color="auto"/>
              <w:right w:val="single" w:sz="4" w:space="0" w:color="auto"/>
            </w:tcBorders>
            <w:shd w:val="clear" w:color="auto" w:fill="auto"/>
            <w:noWrap/>
            <w:vAlign w:val="center"/>
            <w:hideMark/>
          </w:tcPr>
          <w:p w14:paraId="77D91C5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5F20E38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25.44</w:t>
            </w:r>
          </w:p>
        </w:tc>
        <w:tc>
          <w:tcPr>
            <w:tcW w:w="625" w:type="pct"/>
            <w:tcBorders>
              <w:top w:val="nil"/>
              <w:left w:val="nil"/>
              <w:bottom w:val="single" w:sz="4" w:space="0" w:color="auto"/>
              <w:right w:val="single" w:sz="4" w:space="0" w:color="auto"/>
            </w:tcBorders>
            <w:shd w:val="clear" w:color="auto" w:fill="auto"/>
            <w:noWrap/>
            <w:vAlign w:val="center"/>
            <w:hideMark/>
          </w:tcPr>
          <w:p w14:paraId="0BC5E5F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4213535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25.19</w:t>
            </w:r>
          </w:p>
        </w:tc>
      </w:tr>
      <w:tr w:rsidR="00BB7285" w:rsidRPr="00BB7285" w14:paraId="020FE01C"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5E81AB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7456A9E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24.87</w:t>
            </w:r>
          </w:p>
        </w:tc>
        <w:tc>
          <w:tcPr>
            <w:tcW w:w="625" w:type="pct"/>
            <w:tcBorders>
              <w:top w:val="nil"/>
              <w:left w:val="nil"/>
              <w:bottom w:val="single" w:sz="4" w:space="0" w:color="auto"/>
              <w:right w:val="single" w:sz="4" w:space="0" w:color="auto"/>
            </w:tcBorders>
            <w:shd w:val="clear" w:color="auto" w:fill="auto"/>
            <w:noWrap/>
            <w:vAlign w:val="center"/>
            <w:hideMark/>
          </w:tcPr>
          <w:p w14:paraId="3BC0528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5C2A5EE7"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24.54</w:t>
            </w:r>
          </w:p>
        </w:tc>
        <w:tc>
          <w:tcPr>
            <w:tcW w:w="625" w:type="pct"/>
            <w:tcBorders>
              <w:top w:val="nil"/>
              <w:left w:val="nil"/>
              <w:bottom w:val="single" w:sz="4" w:space="0" w:color="auto"/>
              <w:right w:val="single" w:sz="4" w:space="0" w:color="auto"/>
            </w:tcBorders>
            <w:shd w:val="clear" w:color="auto" w:fill="auto"/>
            <w:noWrap/>
            <w:vAlign w:val="center"/>
            <w:hideMark/>
          </w:tcPr>
          <w:p w14:paraId="6087B2A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50DDE91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27.31</w:t>
            </w:r>
          </w:p>
        </w:tc>
        <w:tc>
          <w:tcPr>
            <w:tcW w:w="625" w:type="pct"/>
            <w:tcBorders>
              <w:top w:val="nil"/>
              <w:left w:val="nil"/>
              <w:bottom w:val="single" w:sz="4" w:space="0" w:color="auto"/>
              <w:right w:val="single" w:sz="4" w:space="0" w:color="auto"/>
            </w:tcBorders>
            <w:shd w:val="clear" w:color="auto" w:fill="auto"/>
            <w:noWrap/>
            <w:vAlign w:val="center"/>
            <w:hideMark/>
          </w:tcPr>
          <w:p w14:paraId="6C430BB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632448F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26.26</w:t>
            </w:r>
          </w:p>
        </w:tc>
      </w:tr>
      <w:tr w:rsidR="00BB7285" w:rsidRPr="00BB7285" w14:paraId="33E91EF5"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615446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68ECE52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25.65</w:t>
            </w:r>
          </w:p>
        </w:tc>
        <w:tc>
          <w:tcPr>
            <w:tcW w:w="625" w:type="pct"/>
            <w:tcBorders>
              <w:top w:val="nil"/>
              <w:left w:val="nil"/>
              <w:bottom w:val="single" w:sz="4" w:space="0" w:color="auto"/>
              <w:right w:val="single" w:sz="4" w:space="0" w:color="auto"/>
            </w:tcBorders>
            <w:shd w:val="clear" w:color="auto" w:fill="auto"/>
            <w:noWrap/>
            <w:vAlign w:val="center"/>
            <w:hideMark/>
          </w:tcPr>
          <w:p w14:paraId="6320D91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7E346CB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25.16</w:t>
            </w:r>
          </w:p>
        </w:tc>
        <w:tc>
          <w:tcPr>
            <w:tcW w:w="625" w:type="pct"/>
            <w:tcBorders>
              <w:top w:val="nil"/>
              <w:left w:val="nil"/>
              <w:bottom w:val="single" w:sz="4" w:space="0" w:color="auto"/>
              <w:right w:val="single" w:sz="4" w:space="0" w:color="auto"/>
            </w:tcBorders>
            <w:shd w:val="clear" w:color="auto" w:fill="auto"/>
            <w:noWrap/>
            <w:vAlign w:val="center"/>
            <w:hideMark/>
          </w:tcPr>
          <w:p w14:paraId="3C3AA46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30C1149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28.33</w:t>
            </w:r>
          </w:p>
        </w:tc>
        <w:tc>
          <w:tcPr>
            <w:tcW w:w="625" w:type="pct"/>
            <w:tcBorders>
              <w:top w:val="nil"/>
              <w:left w:val="nil"/>
              <w:bottom w:val="single" w:sz="4" w:space="0" w:color="auto"/>
              <w:right w:val="single" w:sz="4" w:space="0" w:color="auto"/>
            </w:tcBorders>
            <w:shd w:val="clear" w:color="auto" w:fill="auto"/>
            <w:noWrap/>
            <w:vAlign w:val="center"/>
            <w:hideMark/>
          </w:tcPr>
          <w:p w14:paraId="7A4018F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080B488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27.43</w:t>
            </w:r>
          </w:p>
        </w:tc>
      </w:tr>
      <w:tr w:rsidR="00BB7285" w:rsidRPr="00BB7285" w14:paraId="38D45C6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155694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14B4C58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26.39</w:t>
            </w:r>
          </w:p>
        </w:tc>
        <w:tc>
          <w:tcPr>
            <w:tcW w:w="625" w:type="pct"/>
            <w:tcBorders>
              <w:top w:val="nil"/>
              <w:left w:val="nil"/>
              <w:bottom w:val="single" w:sz="4" w:space="0" w:color="auto"/>
              <w:right w:val="single" w:sz="4" w:space="0" w:color="auto"/>
            </w:tcBorders>
            <w:shd w:val="clear" w:color="auto" w:fill="auto"/>
            <w:noWrap/>
            <w:vAlign w:val="center"/>
            <w:hideMark/>
          </w:tcPr>
          <w:p w14:paraId="760B764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30C4991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25.76</w:t>
            </w:r>
          </w:p>
        </w:tc>
        <w:tc>
          <w:tcPr>
            <w:tcW w:w="625" w:type="pct"/>
            <w:tcBorders>
              <w:top w:val="nil"/>
              <w:left w:val="nil"/>
              <w:bottom w:val="single" w:sz="4" w:space="0" w:color="auto"/>
              <w:right w:val="single" w:sz="4" w:space="0" w:color="auto"/>
            </w:tcBorders>
            <w:shd w:val="clear" w:color="auto" w:fill="auto"/>
            <w:noWrap/>
            <w:vAlign w:val="center"/>
            <w:hideMark/>
          </w:tcPr>
          <w:p w14:paraId="0132F75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1B472CC8"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29.24</w:t>
            </w:r>
          </w:p>
        </w:tc>
        <w:tc>
          <w:tcPr>
            <w:tcW w:w="625" w:type="pct"/>
            <w:tcBorders>
              <w:top w:val="nil"/>
              <w:left w:val="nil"/>
              <w:bottom w:val="single" w:sz="4" w:space="0" w:color="auto"/>
              <w:right w:val="single" w:sz="4" w:space="0" w:color="auto"/>
            </w:tcBorders>
            <w:shd w:val="clear" w:color="auto" w:fill="auto"/>
            <w:noWrap/>
            <w:vAlign w:val="center"/>
            <w:hideMark/>
          </w:tcPr>
          <w:p w14:paraId="148DB14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1AD6ADC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28.62</w:t>
            </w:r>
          </w:p>
        </w:tc>
      </w:tr>
      <w:tr w:rsidR="00BB7285" w:rsidRPr="00BB7285" w14:paraId="71E9CEF3"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5E8CB3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0EC8FA9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27.01</w:t>
            </w:r>
          </w:p>
        </w:tc>
        <w:tc>
          <w:tcPr>
            <w:tcW w:w="625" w:type="pct"/>
            <w:tcBorders>
              <w:top w:val="nil"/>
              <w:left w:val="nil"/>
              <w:bottom w:val="single" w:sz="4" w:space="0" w:color="auto"/>
              <w:right w:val="single" w:sz="4" w:space="0" w:color="auto"/>
            </w:tcBorders>
            <w:shd w:val="clear" w:color="auto" w:fill="auto"/>
            <w:noWrap/>
            <w:vAlign w:val="center"/>
            <w:hideMark/>
          </w:tcPr>
          <w:p w14:paraId="4F412A4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11FF8F9B"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26.27</w:t>
            </w:r>
          </w:p>
        </w:tc>
        <w:tc>
          <w:tcPr>
            <w:tcW w:w="625" w:type="pct"/>
            <w:tcBorders>
              <w:top w:val="nil"/>
              <w:left w:val="nil"/>
              <w:bottom w:val="single" w:sz="4" w:space="0" w:color="auto"/>
              <w:right w:val="single" w:sz="4" w:space="0" w:color="auto"/>
            </w:tcBorders>
            <w:shd w:val="clear" w:color="auto" w:fill="auto"/>
            <w:noWrap/>
            <w:vAlign w:val="center"/>
            <w:hideMark/>
          </w:tcPr>
          <w:p w14:paraId="1434EE6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4DAB7927"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29.85</w:t>
            </w:r>
          </w:p>
        </w:tc>
        <w:tc>
          <w:tcPr>
            <w:tcW w:w="625" w:type="pct"/>
            <w:tcBorders>
              <w:top w:val="nil"/>
              <w:left w:val="nil"/>
              <w:bottom w:val="single" w:sz="4" w:space="0" w:color="auto"/>
              <w:right w:val="single" w:sz="4" w:space="0" w:color="auto"/>
            </w:tcBorders>
            <w:shd w:val="clear" w:color="auto" w:fill="auto"/>
            <w:noWrap/>
            <w:vAlign w:val="center"/>
            <w:hideMark/>
          </w:tcPr>
          <w:p w14:paraId="4653B7C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14BEAC6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29.14</w:t>
            </w:r>
          </w:p>
        </w:tc>
      </w:tr>
      <w:tr w:rsidR="00BB7285" w:rsidRPr="00BB7285" w14:paraId="40108DC0"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1B53C0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10CDE7F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27.59</w:t>
            </w:r>
          </w:p>
        </w:tc>
        <w:tc>
          <w:tcPr>
            <w:tcW w:w="625" w:type="pct"/>
            <w:tcBorders>
              <w:top w:val="nil"/>
              <w:left w:val="nil"/>
              <w:bottom w:val="single" w:sz="4" w:space="0" w:color="auto"/>
              <w:right w:val="single" w:sz="4" w:space="0" w:color="auto"/>
            </w:tcBorders>
            <w:shd w:val="clear" w:color="auto" w:fill="auto"/>
            <w:noWrap/>
            <w:vAlign w:val="center"/>
            <w:hideMark/>
          </w:tcPr>
          <w:p w14:paraId="464994E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0FE21A0B"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26.73</w:t>
            </w:r>
          </w:p>
        </w:tc>
        <w:tc>
          <w:tcPr>
            <w:tcW w:w="625" w:type="pct"/>
            <w:tcBorders>
              <w:top w:val="nil"/>
              <w:left w:val="nil"/>
              <w:bottom w:val="single" w:sz="4" w:space="0" w:color="auto"/>
              <w:right w:val="single" w:sz="4" w:space="0" w:color="auto"/>
            </w:tcBorders>
            <w:shd w:val="clear" w:color="auto" w:fill="auto"/>
            <w:noWrap/>
            <w:vAlign w:val="center"/>
            <w:hideMark/>
          </w:tcPr>
          <w:p w14:paraId="700DCD5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5C8B8F65"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30.14</w:t>
            </w:r>
          </w:p>
        </w:tc>
        <w:tc>
          <w:tcPr>
            <w:tcW w:w="625" w:type="pct"/>
            <w:tcBorders>
              <w:top w:val="nil"/>
              <w:left w:val="nil"/>
              <w:bottom w:val="single" w:sz="4" w:space="0" w:color="auto"/>
              <w:right w:val="single" w:sz="4" w:space="0" w:color="auto"/>
            </w:tcBorders>
            <w:shd w:val="clear" w:color="auto" w:fill="auto"/>
            <w:noWrap/>
            <w:vAlign w:val="center"/>
            <w:hideMark/>
          </w:tcPr>
          <w:p w14:paraId="7108FB3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009A71E8"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30.01</w:t>
            </w:r>
          </w:p>
        </w:tc>
      </w:tr>
      <w:tr w:rsidR="00BB7285" w:rsidRPr="00BB7285" w14:paraId="683E89A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61AC8A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5C8FB18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27.94</w:t>
            </w:r>
          </w:p>
        </w:tc>
        <w:tc>
          <w:tcPr>
            <w:tcW w:w="625" w:type="pct"/>
            <w:tcBorders>
              <w:top w:val="nil"/>
              <w:left w:val="nil"/>
              <w:bottom w:val="single" w:sz="4" w:space="0" w:color="auto"/>
              <w:right w:val="single" w:sz="4" w:space="0" w:color="auto"/>
            </w:tcBorders>
            <w:shd w:val="clear" w:color="auto" w:fill="auto"/>
            <w:noWrap/>
            <w:vAlign w:val="center"/>
            <w:hideMark/>
          </w:tcPr>
          <w:p w14:paraId="0F9AC7F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3FF4FCA2"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27.09</w:t>
            </w:r>
          </w:p>
        </w:tc>
        <w:tc>
          <w:tcPr>
            <w:tcW w:w="625" w:type="pct"/>
            <w:tcBorders>
              <w:top w:val="nil"/>
              <w:left w:val="nil"/>
              <w:bottom w:val="single" w:sz="4" w:space="0" w:color="auto"/>
              <w:right w:val="single" w:sz="4" w:space="0" w:color="auto"/>
            </w:tcBorders>
            <w:shd w:val="clear" w:color="auto" w:fill="auto"/>
            <w:noWrap/>
            <w:vAlign w:val="center"/>
            <w:hideMark/>
          </w:tcPr>
          <w:p w14:paraId="348CA06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11F2692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30.40</w:t>
            </w:r>
          </w:p>
        </w:tc>
        <w:tc>
          <w:tcPr>
            <w:tcW w:w="625" w:type="pct"/>
            <w:tcBorders>
              <w:top w:val="nil"/>
              <w:left w:val="nil"/>
              <w:bottom w:val="single" w:sz="4" w:space="0" w:color="auto"/>
              <w:right w:val="single" w:sz="4" w:space="0" w:color="auto"/>
            </w:tcBorders>
            <w:shd w:val="clear" w:color="auto" w:fill="auto"/>
            <w:noWrap/>
            <w:vAlign w:val="center"/>
            <w:hideMark/>
          </w:tcPr>
          <w:p w14:paraId="1BB9FAC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48D681CE"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30.88</w:t>
            </w:r>
          </w:p>
        </w:tc>
      </w:tr>
      <w:tr w:rsidR="00BB7285" w:rsidRPr="00BB7285" w14:paraId="095B5616"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234F43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04899C34"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28.25</w:t>
            </w:r>
          </w:p>
        </w:tc>
        <w:tc>
          <w:tcPr>
            <w:tcW w:w="625" w:type="pct"/>
            <w:tcBorders>
              <w:top w:val="nil"/>
              <w:left w:val="nil"/>
              <w:bottom w:val="single" w:sz="4" w:space="0" w:color="auto"/>
              <w:right w:val="single" w:sz="4" w:space="0" w:color="auto"/>
            </w:tcBorders>
            <w:shd w:val="clear" w:color="auto" w:fill="auto"/>
            <w:noWrap/>
            <w:vAlign w:val="center"/>
            <w:hideMark/>
          </w:tcPr>
          <w:p w14:paraId="2E3A2F8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093E80E7"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27.45</w:t>
            </w:r>
          </w:p>
        </w:tc>
        <w:tc>
          <w:tcPr>
            <w:tcW w:w="625" w:type="pct"/>
            <w:tcBorders>
              <w:top w:val="nil"/>
              <w:left w:val="nil"/>
              <w:bottom w:val="single" w:sz="4" w:space="0" w:color="auto"/>
              <w:right w:val="single" w:sz="4" w:space="0" w:color="auto"/>
            </w:tcBorders>
            <w:shd w:val="clear" w:color="auto" w:fill="auto"/>
            <w:noWrap/>
            <w:vAlign w:val="center"/>
            <w:hideMark/>
          </w:tcPr>
          <w:p w14:paraId="3DE3C12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65751D6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30.56</w:t>
            </w:r>
          </w:p>
        </w:tc>
        <w:tc>
          <w:tcPr>
            <w:tcW w:w="625" w:type="pct"/>
            <w:tcBorders>
              <w:top w:val="nil"/>
              <w:left w:val="nil"/>
              <w:bottom w:val="single" w:sz="4" w:space="0" w:color="auto"/>
              <w:right w:val="single" w:sz="4" w:space="0" w:color="auto"/>
            </w:tcBorders>
            <w:shd w:val="clear" w:color="auto" w:fill="auto"/>
            <w:noWrap/>
            <w:vAlign w:val="center"/>
            <w:hideMark/>
          </w:tcPr>
          <w:p w14:paraId="58F6C3E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0DC63E9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31.43</w:t>
            </w:r>
          </w:p>
        </w:tc>
      </w:tr>
      <w:tr w:rsidR="00BB7285" w:rsidRPr="00BB7285" w14:paraId="2E26A406"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00244D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4216A998"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28.49</w:t>
            </w:r>
          </w:p>
        </w:tc>
        <w:tc>
          <w:tcPr>
            <w:tcW w:w="625" w:type="pct"/>
            <w:tcBorders>
              <w:top w:val="nil"/>
              <w:left w:val="nil"/>
              <w:bottom w:val="single" w:sz="4" w:space="0" w:color="auto"/>
              <w:right w:val="single" w:sz="4" w:space="0" w:color="auto"/>
            </w:tcBorders>
            <w:shd w:val="clear" w:color="auto" w:fill="auto"/>
            <w:noWrap/>
            <w:vAlign w:val="center"/>
            <w:hideMark/>
          </w:tcPr>
          <w:p w14:paraId="7A74F16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735CE2D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27.72</w:t>
            </w:r>
          </w:p>
        </w:tc>
        <w:tc>
          <w:tcPr>
            <w:tcW w:w="625" w:type="pct"/>
            <w:tcBorders>
              <w:top w:val="nil"/>
              <w:left w:val="nil"/>
              <w:bottom w:val="single" w:sz="4" w:space="0" w:color="auto"/>
              <w:right w:val="single" w:sz="4" w:space="0" w:color="auto"/>
            </w:tcBorders>
            <w:shd w:val="clear" w:color="auto" w:fill="auto"/>
            <w:noWrap/>
            <w:vAlign w:val="center"/>
            <w:hideMark/>
          </w:tcPr>
          <w:p w14:paraId="4D7637F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4B4E59B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30.70</w:t>
            </w:r>
          </w:p>
        </w:tc>
        <w:tc>
          <w:tcPr>
            <w:tcW w:w="625" w:type="pct"/>
            <w:tcBorders>
              <w:top w:val="nil"/>
              <w:left w:val="nil"/>
              <w:bottom w:val="single" w:sz="4" w:space="0" w:color="auto"/>
              <w:right w:val="single" w:sz="4" w:space="0" w:color="auto"/>
            </w:tcBorders>
            <w:shd w:val="clear" w:color="auto" w:fill="auto"/>
            <w:noWrap/>
            <w:vAlign w:val="center"/>
            <w:hideMark/>
          </w:tcPr>
          <w:p w14:paraId="17D5CBC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C6EFCE"/>
            <w:noWrap/>
            <w:vAlign w:val="center"/>
            <w:hideMark/>
          </w:tcPr>
          <w:p w14:paraId="7FF67D02"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31.76</w:t>
            </w:r>
          </w:p>
        </w:tc>
      </w:tr>
      <w:tr w:rsidR="00BB7285" w:rsidRPr="00BB7285" w14:paraId="72873AC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B6F3C0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155F3EE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28.72</w:t>
            </w:r>
          </w:p>
        </w:tc>
        <w:tc>
          <w:tcPr>
            <w:tcW w:w="625" w:type="pct"/>
            <w:tcBorders>
              <w:top w:val="nil"/>
              <w:left w:val="nil"/>
              <w:bottom w:val="single" w:sz="4" w:space="0" w:color="auto"/>
              <w:right w:val="single" w:sz="4" w:space="0" w:color="auto"/>
            </w:tcBorders>
            <w:shd w:val="clear" w:color="auto" w:fill="auto"/>
            <w:noWrap/>
            <w:vAlign w:val="center"/>
            <w:hideMark/>
          </w:tcPr>
          <w:p w14:paraId="01FBD8C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35B886D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27.95</w:t>
            </w:r>
          </w:p>
        </w:tc>
        <w:tc>
          <w:tcPr>
            <w:tcW w:w="625" w:type="pct"/>
            <w:tcBorders>
              <w:top w:val="nil"/>
              <w:left w:val="nil"/>
              <w:bottom w:val="single" w:sz="4" w:space="0" w:color="auto"/>
              <w:right w:val="single" w:sz="4" w:space="0" w:color="auto"/>
            </w:tcBorders>
            <w:shd w:val="clear" w:color="auto" w:fill="auto"/>
            <w:noWrap/>
            <w:vAlign w:val="center"/>
            <w:hideMark/>
          </w:tcPr>
          <w:p w14:paraId="0318B3B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65B2DE9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30.85</w:t>
            </w:r>
          </w:p>
        </w:tc>
        <w:tc>
          <w:tcPr>
            <w:tcW w:w="625" w:type="pct"/>
            <w:tcBorders>
              <w:top w:val="nil"/>
              <w:left w:val="nil"/>
              <w:bottom w:val="single" w:sz="4" w:space="0" w:color="auto"/>
              <w:right w:val="single" w:sz="4" w:space="0" w:color="auto"/>
            </w:tcBorders>
            <w:shd w:val="clear" w:color="auto" w:fill="auto"/>
            <w:noWrap/>
            <w:vAlign w:val="center"/>
            <w:hideMark/>
          </w:tcPr>
          <w:p w14:paraId="1A11939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C6EFCE"/>
            <w:noWrap/>
            <w:vAlign w:val="center"/>
            <w:hideMark/>
          </w:tcPr>
          <w:p w14:paraId="2F5888DC"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31.82</w:t>
            </w:r>
          </w:p>
        </w:tc>
      </w:tr>
      <w:tr w:rsidR="00BB7285" w:rsidRPr="00BB7285" w14:paraId="015DE97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8E7FDB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06FCA874"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28.90</w:t>
            </w:r>
          </w:p>
        </w:tc>
        <w:tc>
          <w:tcPr>
            <w:tcW w:w="625" w:type="pct"/>
            <w:tcBorders>
              <w:top w:val="nil"/>
              <w:left w:val="nil"/>
              <w:bottom w:val="single" w:sz="4" w:space="0" w:color="auto"/>
              <w:right w:val="single" w:sz="4" w:space="0" w:color="auto"/>
            </w:tcBorders>
            <w:shd w:val="clear" w:color="auto" w:fill="auto"/>
            <w:noWrap/>
            <w:vAlign w:val="center"/>
            <w:hideMark/>
          </w:tcPr>
          <w:p w14:paraId="25D7174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47A3B31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28.15</w:t>
            </w:r>
          </w:p>
        </w:tc>
        <w:tc>
          <w:tcPr>
            <w:tcW w:w="625" w:type="pct"/>
            <w:tcBorders>
              <w:top w:val="nil"/>
              <w:left w:val="nil"/>
              <w:bottom w:val="single" w:sz="4" w:space="0" w:color="auto"/>
              <w:right w:val="single" w:sz="4" w:space="0" w:color="auto"/>
            </w:tcBorders>
            <w:shd w:val="clear" w:color="auto" w:fill="auto"/>
            <w:noWrap/>
            <w:vAlign w:val="center"/>
            <w:hideMark/>
          </w:tcPr>
          <w:p w14:paraId="6E194B3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5B679E7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30.94</w:t>
            </w:r>
          </w:p>
        </w:tc>
        <w:tc>
          <w:tcPr>
            <w:tcW w:w="625" w:type="pct"/>
            <w:tcBorders>
              <w:top w:val="nil"/>
              <w:left w:val="nil"/>
              <w:bottom w:val="single" w:sz="4" w:space="0" w:color="auto"/>
              <w:right w:val="single" w:sz="4" w:space="0" w:color="auto"/>
            </w:tcBorders>
            <w:shd w:val="clear" w:color="auto" w:fill="auto"/>
            <w:noWrap/>
            <w:vAlign w:val="center"/>
            <w:hideMark/>
          </w:tcPr>
          <w:p w14:paraId="31368C6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C6EFCE"/>
            <w:noWrap/>
            <w:vAlign w:val="center"/>
            <w:hideMark/>
          </w:tcPr>
          <w:p w14:paraId="14B5111B"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31.90</w:t>
            </w:r>
          </w:p>
        </w:tc>
      </w:tr>
      <w:tr w:rsidR="00BB7285" w:rsidRPr="00BB7285" w14:paraId="406B387B"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AD1431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19083F5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29.07</w:t>
            </w:r>
          </w:p>
        </w:tc>
        <w:tc>
          <w:tcPr>
            <w:tcW w:w="625" w:type="pct"/>
            <w:tcBorders>
              <w:top w:val="nil"/>
              <w:left w:val="nil"/>
              <w:bottom w:val="single" w:sz="4" w:space="0" w:color="auto"/>
              <w:right w:val="single" w:sz="4" w:space="0" w:color="auto"/>
            </w:tcBorders>
            <w:shd w:val="clear" w:color="auto" w:fill="auto"/>
            <w:noWrap/>
            <w:vAlign w:val="center"/>
            <w:hideMark/>
          </w:tcPr>
          <w:p w14:paraId="6C7304D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138CD96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28.33</w:t>
            </w:r>
          </w:p>
        </w:tc>
        <w:tc>
          <w:tcPr>
            <w:tcW w:w="625" w:type="pct"/>
            <w:tcBorders>
              <w:top w:val="nil"/>
              <w:left w:val="nil"/>
              <w:bottom w:val="single" w:sz="4" w:space="0" w:color="auto"/>
              <w:right w:val="single" w:sz="4" w:space="0" w:color="auto"/>
            </w:tcBorders>
            <w:shd w:val="clear" w:color="auto" w:fill="auto"/>
            <w:noWrap/>
            <w:vAlign w:val="center"/>
            <w:hideMark/>
          </w:tcPr>
          <w:p w14:paraId="1D7DE07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01194C7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31.02</w:t>
            </w:r>
          </w:p>
        </w:tc>
        <w:tc>
          <w:tcPr>
            <w:tcW w:w="625" w:type="pct"/>
            <w:tcBorders>
              <w:top w:val="nil"/>
              <w:left w:val="nil"/>
              <w:bottom w:val="single" w:sz="4" w:space="0" w:color="auto"/>
              <w:right w:val="single" w:sz="4" w:space="0" w:color="auto"/>
            </w:tcBorders>
            <w:shd w:val="clear" w:color="auto" w:fill="auto"/>
            <w:noWrap/>
            <w:vAlign w:val="center"/>
            <w:hideMark/>
          </w:tcPr>
          <w:p w14:paraId="42962D4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C6EFCE"/>
            <w:noWrap/>
            <w:vAlign w:val="center"/>
            <w:hideMark/>
          </w:tcPr>
          <w:p w14:paraId="1654707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31.95</w:t>
            </w:r>
          </w:p>
        </w:tc>
      </w:tr>
      <w:tr w:rsidR="00BB7285" w:rsidRPr="00BB7285" w14:paraId="1B4197F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C62A9D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2019765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29.26</w:t>
            </w:r>
          </w:p>
        </w:tc>
        <w:tc>
          <w:tcPr>
            <w:tcW w:w="625" w:type="pct"/>
            <w:tcBorders>
              <w:top w:val="nil"/>
              <w:left w:val="nil"/>
              <w:bottom w:val="single" w:sz="4" w:space="0" w:color="auto"/>
              <w:right w:val="single" w:sz="4" w:space="0" w:color="auto"/>
            </w:tcBorders>
            <w:shd w:val="clear" w:color="auto" w:fill="auto"/>
            <w:noWrap/>
            <w:vAlign w:val="center"/>
            <w:hideMark/>
          </w:tcPr>
          <w:p w14:paraId="0BDCCEA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30F1A71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28.48</w:t>
            </w:r>
          </w:p>
        </w:tc>
        <w:tc>
          <w:tcPr>
            <w:tcW w:w="625" w:type="pct"/>
            <w:tcBorders>
              <w:top w:val="nil"/>
              <w:left w:val="nil"/>
              <w:bottom w:val="single" w:sz="4" w:space="0" w:color="auto"/>
              <w:right w:val="single" w:sz="4" w:space="0" w:color="auto"/>
            </w:tcBorders>
            <w:shd w:val="clear" w:color="auto" w:fill="auto"/>
            <w:noWrap/>
            <w:vAlign w:val="center"/>
            <w:hideMark/>
          </w:tcPr>
          <w:p w14:paraId="41A46BA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5BC201D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31.09</w:t>
            </w:r>
          </w:p>
        </w:tc>
        <w:tc>
          <w:tcPr>
            <w:tcW w:w="625" w:type="pct"/>
            <w:tcBorders>
              <w:top w:val="nil"/>
              <w:left w:val="nil"/>
              <w:bottom w:val="single" w:sz="4" w:space="0" w:color="auto"/>
              <w:right w:val="single" w:sz="4" w:space="0" w:color="auto"/>
            </w:tcBorders>
            <w:shd w:val="clear" w:color="auto" w:fill="auto"/>
            <w:noWrap/>
            <w:vAlign w:val="center"/>
            <w:hideMark/>
          </w:tcPr>
          <w:p w14:paraId="3CCE573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C6EFCE"/>
            <w:noWrap/>
            <w:vAlign w:val="center"/>
            <w:hideMark/>
          </w:tcPr>
          <w:p w14:paraId="52F4FAAD"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32.00</w:t>
            </w:r>
          </w:p>
        </w:tc>
      </w:tr>
      <w:tr w:rsidR="00BB7285" w:rsidRPr="00BB7285" w14:paraId="4CC865E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E6EAAE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369F3C28"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29.37</w:t>
            </w:r>
          </w:p>
        </w:tc>
        <w:tc>
          <w:tcPr>
            <w:tcW w:w="625" w:type="pct"/>
            <w:tcBorders>
              <w:top w:val="nil"/>
              <w:left w:val="nil"/>
              <w:bottom w:val="single" w:sz="4" w:space="0" w:color="auto"/>
              <w:right w:val="single" w:sz="4" w:space="0" w:color="auto"/>
            </w:tcBorders>
            <w:shd w:val="clear" w:color="auto" w:fill="auto"/>
            <w:noWrap/>
            <w:vAlign w:val="center"/>
            <w:hideMark/>
          </w:tcPr>
          <w:p w14:paraId="15D3950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71085CB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28.64</w:t>
            </w:r>
          </w:p>
        </w:tc>
        <w:tc>
          <w:tcPr>
            <w:tcW w:w="625" w:type="pct"/>
            <w:tcBorders>
              <w:top w:val="nil"/>
              <w:left w:val="nil"/>
              <w:bottom w:val="single" w:sz="4" w:space="0" w:color="auto"/>
              <w:right w:val="single" w:sz="4" w:space="0" w:color="auto"/>
            </w:tcBorders>
            <w:shd w:val="clear" w:color="auto" w:fill="auto"/>
            <w:noWrap/>
            <w:vAlign w:val="center"/>
            <w:hideMark/>
          </w:tcPr>
          <w:p w14:paraId="68D8F2E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65EA6FE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31.14</w:t>
            </w:r>
          </w:p>
        </w:tc>
        <w:tc>
          <w:tcPr>
            <w:tcW w:w="625" w:type="pct"/>
            <w:tcBorders>
              <w:top w:val="nil"/>
              <w:left w:val="nil"/>
              <w:bottom w:val="single" w:sz="4" w:space="0" w:color="auto"/>
              <w:right w:val="single" w:sz="4" w:space="0" w:color="auto"/>
            </w:tcBorders>
            <w:shd w:val="clear" w:color="auto" w:fill="auto"/>
            <w:noWrap/>
            <w:vAlign w:val="center"/>
            <w:hideMark/>
          </w:tcPr>
          <w:p w14:paraId="6DD3429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C6EFCE"/>
            <w:noWrap/>
            <w:vAlign w:val="center"/>
            <w:hideMark/>
          </w:tcPr>
          <w:p w14:paraId="5CAF5122"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32.05</w:t>
            </w:r>
          </w:p>
        </w:tc>
      </w:tr>
      <w:tr w:rsidR="00BB7285" w:rsidRPr="00BB7285" w14:paraId="249ACA64"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EFB60D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4CBEB18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29.44</w:t>
            </w:r>
          </w:p>
        </w:tc>
        <w:tc>
          <w:tcPr>
            <w:tcW w:w="625" w:type="pct"/>
            <w:tcBorders>
              <w:top w:val="nil"/>
              <w:left w:val="nil"/>
              <w:bottom w:val="single" w:sz="4" w:space="0" w:color="auto"/>
              <w:right w:val="single" w:sz="4" w:space="0" w:color="auto"/>
            </w:tcBorders>
            <w:shd w:val="clear" w:color="auto" w:fill="auto"/>
            <w:noWrap/>
            <w:vAlign w:val="center"/>
            <w:hideMark/>
          </w:tcPr>
          <w:p w14:paraId="4AAC91C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596273E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28.81</w:t>
            </w:r>
          </w:p>
        </w:tc>
        <w:tc>
          <w:tcPr>
            <w:tcW w:w="625" w:type="pct"/>
            <w:tcBorders>
              <w:top w:val="nil"/>
              <w:left w:val="nil"/>
              <w:bottom w:val="single" w:sz="4" w:space="0" w:color="auto"/>
              <w:right w:val="single" w:sz="4" w:space="0" w:color="auto"/>
            </w:tcBorders>
            <w:shd w:val="clear" w:color="auto" w:fill="auto"/>
            <w:noWrap/>
            <w:vAlign w:val="center"/>
            <w:hideMark/>
          </w:tcPr>
          <w:p w14:paraId="310596F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3E7CB1E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31.19</w:t>
            </w:r>
          </w:p>
        </w:tc>
        <w:tc>
          <w:tcPr>
            <w:tcW w:w="625" w:type="pct"/>
            <w:tcBorders>
              <w:top w:val="nil"/>
              <w:left w:val="nil"/>
              <w:bottom w:val="single" w:sz="4" w:space="0" w:color="auto"/>
              <w:right w:val="single" w:sz="4" w:space="0" w:color="auto"/>
            </w:tcBorders>
            <w:shd w:val="clear" w:color="auto" w:fill="auto"/>
            <w:noWrap/>
            <w:vAlign w:val="center"/>
            <w:hideMark/>
          </w:tcPr>
          <w:p w14:paraId="50C2E68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6011C40B"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32.09</w:t>
            </w:r>
          </w:p>
        </w:tc>
      </w:tr>
      <w:tr w:rsidR="00BB7285" w:rsidRPr="00BB7285" w14:paraId="11019BB4"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153237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4D853EF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29.53</w:t>
            </w:r>
          </w:p>
        </w:tc>
        <w:tc>
          <w:tcPr>
            <w:tcW w:w="625" w:type="pct"/>
            <w:tcBorders>
              <w:top w:val="nil"/>
              <w:left w:val="nil"/>
              <w:bottom w:val="single" w:sz="4" w:space="0" w:color="auto"/>
              <w:right w:val="single" w:sz="4" w:space="0" w:color="auto"/>
            </w:tcBorders>
            <w:shd w:val="clear" w:color="auto" w:fill="auto"/>
            <w:noWrap/>
            <w:vAlign w:val="center"/>
            <w:hideMark/>
          </w:tcPr>
          <w:p w14:paraId="0BCE3BD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01D9747B"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28.96</w:t>
            </w:r>
          </w:p>
        </w:tc>
        <w:tc>
          <w:tcPr>
            <w:tcW w:w="625" w:type="pct"/>
            <w:tcBorders>
              <w:top w:val="nil"/>
              <w:left w:val="nil"/>
              <w:bottom w:val="single" w:sz="4" w:space="0" w:color="auto"/>
              <w:right w:val="single" w:sz="4" w:space="0" w:color="auto"/>
            </w:tcBorders>
            <w:shd w:val="clear" w:color="auto" w:fill="auto"/>
            <w:noWrap/>
            <w:vAlign w:val="center"/>
            <w:hideMark/>
          </w:tcPr>
          <w:p w14:paraId="0E5644F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1EA066A4"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31.29</w:t>
            </w:r>
          </w:p>
        </w:tc>
        <w:tc>
          <w:tcPr>
            <w:tcW w:w="625" w:type="pct"/>
            <w:tcBorders>
              <w:top w:val="nil"/>
              <w:left w:val="nil"/>
              <w:bottom w:val="single" w:sz="4" w:space="0" w:color="auto"/>
              <w:right w:val="single" w:sz="4" w:space="0" w:color="auto"/>
            </w:tcBorders>
            <w:shd w:val="clear" w:color="auto" w:fill="auto"/>
            <w:noWrap/>
            <w:vAlign w:val="center"/>
            <w:hideMark/>
          </w:tcPr>
          <w:p w14:paraId="0A8E60D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13251775"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32.12</w:t>
            </w:r>
          </w:p>
        </w:tc>
      </w:tr>
      <w:tr w:rsidR="00BB7285" w:rsidRPr="00BB7285" w14:paraId="4678E9B4"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5BF04B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0C24761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29.62</w:t>
            </w:r>
          </w:p>
        </w:tc>
        <w:tc>
          <w:tcPr>
            <w:tcW w:w="625" w:type="pct"/>
            <w:tcBorders>
              <w:top w:val="nil"/>
              <w:left w:val="nil"/>
              <w:bottom w:val="single" w:sz="4" w:space="0" w:color="auto"/>
              <w:right w:val="single" w:sz="4" w:space="0" w:color="auto"/>
            </w:tcBorders>
            <w:shd w:val="clear" w:color="auto" w:fill="auto"/>
            <w:noWrap/>
            <w:vAlign w:val="center"/>
            <w:hideMark/>
          </w:tcPr>
          <w:p w14:paraId="6DD2034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2CD48ED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29.06</w:t>
            </w:r>
          </w:p>
        </w:tc>
        <w:tc>
          <w:tcPr>
            <w:tcW w:w="625" w:type="pct"/>
            <w:tcBorders>
              <w:top w:val="nil"/>
              <w:left w:val="nil"/>
              <w:bottom w:val="single" w:sz="4" w:space="0" w:color="auto"/>
              <w:right w:val="single" w:sz="4" w:space="0" w:color="auto"/>
            </w:tcBorders>
            <w:shd w:val="clear" w:color="auto" w:fill="auto"/>
            <w:noWrap/>
            <w:vAlign w:val="center"/>
            <w:hideMark/>
          </w:tcPr>
          <w:p w14:paraId="717986A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5E2EC03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31.38</w:t>
            </w:r>
          </w:p>
        </w:tc>
        <w:tc>
          <w:tcPr>
            <w:tcW w:w="625" w:type="pct"/>
            <w:tcBorders>
              <w:top w:val="nil"/>
              <w:left w:val="nil"/>
              <w:bottom w:val="single" w:sz="4" w:space="0" w:color="auto"/>
              <w:right w:val="single" w:sz="4" w:space="0" w:color="auto"/>
            </w:tcBorders>
            <w:shd w:val="clear" w:color="auto" w:fill="auto"/>
            <w:noWrap/>
            <w:vAlign w:val="center"/>
            <w:hideMark/>
          </w:tcPr>
          <w:p w14:paraId="4291671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5F2C6DB0"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32.19</w:t>
            </w:r>
          </w:p>
        </w:tc>
      </w:tr>
      <w:tr w:rsidR="00BB7285" w:rsidRPr="00BB7285" w14:paraId="23D09110"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7AA866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53F288A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29.72</w:t>
            </w:r>
          </w:p>
        </w:tc>
        <w:tc>
          <w:tcPr>
            <w:tcW w:w="625" w:type="pct"/>
            <w:tcBorders>
              <w:top w:val="nil"/>
              <w:left w:val="nil"/>
              <w:bottom w:val="single" w:sz="4" w:space="0" w:color="auto"/>
              <w:right w:val="single" w:sz="4" w:space="0" w:color="auto"/>
            </w:tcBorders>
            <w:shd w:val="clear" w:color="auto" w:fill="auto"/>
            <w:noWrap/>
            <w:vAlign w:val="center"/>
            <w:hideMark/>
          </w:tcPr>
          <w:p w14:paraId="1A71AF8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1667E314"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29.14</w:t>
            </w:r>
          </w:p>
        </w:tc>
        <w:tc>
          <w:tcPr>
            <w:tcW w:w="625" w:type="pct"/>
            <w:tcBorders>
              <w:top w:val="nil"/>
              <w:left w:val="nil"/>
              <w:bottom w:val="single" w:sz="4" w:space="0" w:color="auto"/>
              <w:right w:val="single" w:sz="4" w:space="0" w:color="auto"/>
            </w:tcBorders>
            <w:shd w:val="clear" w:color="auto" w:fill="auto"/>
            <w:noWrap/>
            <w:vAlign w:val="center"/>
            <w:hideMark/>
          </w:tcPr>
          <w:p w14:paraId="2A7F349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6D11FCF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31.41</w:t>
            </w:r>
          </w:p>
        </w:tc>
        <w:tc>
          <w:tcPr>
            <w:tcW w:w="625" w:type="pct"/>
            <w:tcBorders>
              <w:top w:val="nil"/>
              <w:left w:val="nil"/>
              <w:bottom w:val="single" w:sz="4" w:space="0" w:color="auto"/>
              <w:right w:val="single" w:sz="4" w:space="0" w:color="auto"/>
            </w:tcBorders>
            <w:shd w:val="clear" w:color="auto" w:fill="auto"/>
            <w:noWrap/>
            <w:vAlign w:val="center"/>
            <w:hideMark/>
          </w:tcPr>
          <w:p w14:paraId="6621933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3118E9DD"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32.20</w:t>
            </w:r>
          </w:p>
        </w:tc>
      </w:tr>
      <w:tr w:rsidR="00BB7285" w:rsidRPr="00BB7285" w14:paraId="02718F0A"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359DB1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7937F29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29.78</w:t>
            </w:r>
          </w:p>
        </w:tc>
        <w:tc>
          <w:tcPr>
            <w:tcW w:w="625" w:type="pct"/>
            <w:tcBorders>
              <w:top w:val="nil"/>
              <w:left w:val="nil"/>
              <w:bottom w:val="single" w:sz="4" w:space="0" w:color="auto"/>
              <w:right w:val="single" w:sz="4" w:space="0" w:color="auto"/>
            </w:tcBorders>
            <w:shd w:val="clear" w:color="auto" w:fill="auto"/>
            <w:noWrap/>
            <w:vAlign w:val="center"/>
            <w:hideMark/>
          </w:tcPr>
          <w:p w14:paraId="7262DC9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55B5037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29.25</w:t>
            </w:r>
          </w:p>
        </w:tc>
        <w:tc>
          <w:tcPr>
            <w:tcW w:w="625" w:type="pct"/>
            <w:tcBorders>
              <w:top w:val="nil"/>
              <w:left w:val="nil"/>
              <w:bottom w:val="single" w:sz="4" w:space="0" w:color="auto"/>
              <w:right w:val="single" w:sz="4" w:space="0" w:color="auto"/>
            </w:tcBorders>
            <w:shd w:val="clear" w:color="auto" w:fill="auto"/>
            <w:noWrap/>
            <w:vAlign w:val="center"/>
            <w:hideMark/>
          </w:tcPr>
          <w:p w14:paraId="1C53B7A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52B8D14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31.45</w:t>
            </w:r>
          </w:p>
        </w:tc>
        <w:tc>
          <w:tcPr>
            <w:tcW w:w="625" w:type="pct"/>
            <w:tcBorders>
              <w:top w:val="nil"/>
              <w:left w:val="nil"/>
              <w:bottom w:val="single" w:sz="4" w:space="0" w:color="auto"/>
              <w:right w:val="single" w:sz="4" w:space="0" w:color="auto"/>
            </w:tcBorders>
            <w:shd w:val="clear" w:color="auto" w:fill="auto"/>
            <w:noWrap/>
            <w:vAlign w:val="center"/>
            <w:hideMark/>
          </w:tcPr>
          <w:p w14:paraId="1740EA8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307137AC"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32.24</w:t>
            </w:r>
          </w:p>
        </w:tc>
      </w:tr>
      <w:tr w:rsidR="00BB7285" w:rsidRPr="00BB7285" w14:paraId="6D08502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989260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FFC7CE"/>
            <w:noWrap/>
            <w:vAlign w:val="center"/>
            <w:hideMark/>
          </w:tcPr>
          <w:p w14:paraId="7D84F1F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29.85</w:t>
            </w:r>
          </w:p>
        </w:tc>
        <w:tc>
          <w:tcPr>
            <w:tcW w:w="625" w:type="pct"/>
            <w:tcBorders>
              <w:top w:val="nil"/>
              <w:left w:val="nil"/>
              <w:bottom w:val="single" w:sz="4" w:space="0" w:color="auto"/>
              <w:right w:val="single" w:sz="4" w:space="0" w:color="auto"/>
            </w:tcBorders>
            <w:shd w:val="clear" w:color="auto" w:fill="auto"/>
            <w:noWrap/>
            <w:vAlign w:val="center"/>
            <w:hideMark/>
          </w:tcPr>
          <w:p w14:paraId="7043D1F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FFC7CE"/>
            <w:noWrap/>
            <w:vAlign w:val="center"/>
            <w:hideMark/>
          </w:tcPr>
          <w:p w14:paraId="74DB025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29.34</w:t>
            </w:r>
          </w:p>
        </w:tc>
        <w:tc>
          <w:tcPr>
            <w:tcW w:w="625" w:type="pct"/>
            <w:tcBorders>
              <w:top w:val="nil"/>
              <w:left w:val="nil"/>
              <w:bottom w:val="single" w:sz="4" w:space="0" w:color="auto"/>
              <w:right w:val="single" w:sz="4" w:space="0" w:color="auto"/>
            </w:tcBorders>
            <w:shd w:val="clear" w:color="auto" w:fill="auto"/>
            <w:noWrap/>
            <w:vAlign w:val="center"/>
            <w:hideMark/>
          </w:tcPr>
          <w:p w14:paraId="10F4B49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16C0021C"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31.47</w:t>
            </w:r>
          </w:p>
        </w:tc>
        <w:tc>
          <w:tcPr>
            <w:tcW w:w="625" w:type="pct"/>
            <w:tcBorders>
              <w:top w:val="nil"/>
              <w:left w:val="nil"/>
              <w:bottom w:val="single" w:sz="4" w:space="0" w:color="auto"/>
              <w:right w:val="single" w:sz="4" w:space="0" w:color="auto"/>
            </w:tcBorders>
            <w:shd w:val="clear" w:color="auto" w:fill="auto"/>
            <w:noWrap/>
            <w:vAlign w:val="center"/>
            <w:hideMark/>
          </w:tcPr>
          <w:p w14:paraId="5F1DA11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0EB91286"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32.27</w:t>
            </w:r>
          </w:p>
        </w:tc>
      </w:tr>
      <w:tr w:rsidR="00BB7285" w:rsidRPr="00BB7285" w14:paraId="67A40E72"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2F6FDB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FFC7CE"/>
            <w:noWrap/>
            <w:vAlign w:val="center"/>
            <w:hideMark/>
          </w:tcPr>
          <w:p w14:paraId="086F6B5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29.91</w:t>
            </w:r>
          </w:p>
        </w:tc>
        <w:tc>
          <w:tcPr>
            <w:tcW w:w="625" w:type="pct"/>
            <w:tcBorders>
              <w:top w:val="nil"/>
              <w:left w:val="nil"/>
              <w:bottom w:val="single" w:sz="4" w:space="0" w:color="auto"/>
              <w:right w:val="single" w:sz="4" w:space="0" w:color="auto"/>
            </w:tcBorders>
            <w:shd w:val="clear" w:color="auto" w:fill="auto"/>
            <w:noWrap/>
            <w:vAlign w:val="center"/>
            <w:hideMark/>
          </w:tcPr>
          <w:p w14:paraId="357480D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FFC7CE"/>
            <w:noWrap/>
            <w:vAlign w:val="center"/>
            <w:hideMark/>
          </w:tcPr>
          <w:p w14:paraId="51800C27"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29.41</w:t>
            </w:r>
          </w:p>
        </w:tc>
        <w:tc>
          <w:tcPr>
            <w:tcW w:w="625" w:type="pct"/>
            <w:tcBorders>
              <w:top w:val="nil"/>
              <w:left w:val="nil"/>
              <w:bottom w:val="single" w:sz="4" w:space="0" w:color="auto"/>
              <w:right w:val="single" w:sz="4" w:space="0" w:color="auto"/>
            </w:tcBorders>
            <w:shd w:val="clear" w:color="auto" w:fill="auto"/>
            <w:noWrap/>
            <w:vAlign w:val="center"/>
            <w:hideMark/>
          </w:tcPr>
          <w:p w14:paraId="385F0FA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31E8718E"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31.47</w:t>
            </w:r>
          </w:p>
        </w:tc>
        <w:tc>
          <w:tcPr>
            <w:tcW w:w="625" w:type="pct"/>
            <w:tcBorders>
              <w:top w:val="nil"/>
              <w:left w:val="nil"/>
              <w:bottom w:val="single" w:sz="4" w:space="0" w:color="auto"/>
              <w:right w:val="single" w:sz="4" w:space="0" w:color="auto"/>
            </w:tcBorders>
            <w:shd w:val="clear" w:color="auto" w:fill="auto"/>
            <w:noWrap/>
            <w:vAlign w:val="center"/>
            <w:hideMark/>
          </w:tcPr>
          <w:p w14:paraId="3D59200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1F2EF61A"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32.30</w:t>
            </w:r>
          </w:p>
        </w:tc>
      </w:tr>
      <w:tr w:rsidR="00BB7285" w:rsidRPr="00BB7285" w14:paraId="7886D330"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BCB24C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FFC7CE"/>
            <w:noWrap/>
            <w:vAlign w:val="center"/>
            <w:hideMark/>
          </w:tcPr>
          <w:p w14:paraId="5B4F89D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29.96</w:t>
            </w:r>
          </w:p>
        </w:tc>
        <w:tc>
          <w:tcPr>
            <w:tcW w:w="625" w:type="pct"/>
            <w:tcBorders>
              <w:top w:val="nil"/>
              <w:left w:val="nil"/>
              <w:bottom w:val="single" w:sz="4" w:space="0" w:color="auto"/>
              <w:right w:val="single" w:sz="4" w:space="0" w:color="auto"/>
            </w:tcBorders>
            <w:shd w:val="clear" w:color="auto" w:fill="auto"/>
            <w:noWrap/>
            <w:vAlign w:val="center"/>
            <w:hideMark/>
          </w:tcPr>
          <w:p w14:paraId="1567CDE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FFC7CE"/>
            <w:noWrap/>
            <w:vAlign w:val="center"/>
            <w:hideMark/>
          </w:tcPr>
          <w:p w14:paraId="4A52033C"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29.48</w:t>
            </w:r>
          </w:p>
        </w:tc>
        <w:tc>
          <w:tcPr>
            <w:tcW w:w="625" w:type="pct"/>
            <w:tcBorders>
              <w:top w:val="nil"/>
              <w:left w:val="nil"/>
              <w:bottom w:val="single" w:sz="4" w:space="0" w:color="auto"/>
              <w:right w:val="single" w:sz="4" w:space="0" w:color="auto"/>
            </w:tcBorders>
            <w:shd w:val="clear" w:color="auto" w:fill="auto"/>
            <w:noWrap/>
            <w:vAlign w:val="center"/>
            <w:hideMark/>
          </w:tcPr>
          <w:p w14:paraId="4752EE1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538595CB"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31.46</w:t>
            </w:r>
          </w:p>
        </w:tc>
        <w:tc>
          <w:tcPr>
            <w:tcW w:w="625" w:type="pct"/>
            <w:tcBorders>
              <w:top w:val="nil"/>
              <w:left w:val="nil"/>
              <w:bottom w:val="single" w:sz="4" w:space="0" w:color="auto"/>
              <w:right w:val="single" w:sz="4" w:space="0" w:color="auto"/>
            </w:tcBorders>
            <w:shd w:val="clear" w:color="auto" w:fill="auto"/>
            <w:noWrap/>
            <w:vAlign w:val="center"/>
            <w:hideMark/>
          </w:tcPr>
          <w:p w14:paraId="46D05C9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427E0B5D"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32.28</w:t>
            </w:r>
          </w:p>
        </w:tc>
      </w:tr>
      <w:tr w:rsidR="00BB7285" w:rsidRPr="00BB7285" w14:paraId="510CA524"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760C18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FFC7CE"/>
            <w:noWrap/>
            <w:vAlign w:val="center"/>
            <w:hideMark/>
          </w:tcPr>
          <w:p w14:paraId="05EE852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30.00</w:t>
            </w:r>
          </w:p>
        </w:tc>
        <w:tc>
          <w:tcPr>
            <w:tcW w:w="625" w:type="pct"/>
            <w:tcBorders>
              <w:top w:val="nil"/>
              <w:left w:val="nil"/>
              <w:bottom w:val="single" w:sz="4" w:space="0" w:color="auto"/>
              <w:right w:val="single" w:sz="4" w:space="0" w:color="auto"/>
            </w:tcBorders>
            <w:shd w:val="clear" w:color="auto" w:fill="auto"/>
            <w:noWrap/>
            <w:vAlign w:val="center"/>
            <w:hideMark/>
          </w:tcPr>
          <w:p w14:paraId="2A77333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FFC7CE"/>
            <w:noWrap/>
            <w:vAlign w:val="center"/>
            <w:hideMark/>
          </w:tcPr>
          <w:p w14:paraId="39F3823E"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29.54</w:t>
            </w:r>
          </w:p>
        </w:tc>
        <w:tc>
          <w:tcPr>
            <w:tcW w:w="625" w:type="pct"/>
            <w:tcBorders>
              <w:top w:val="nil"/>
              <w:left w:val="nil"/>
              <w:bottom w:val="single" w:sz="4" w:space="0" w:color="auto"/>
              <w:right w:val="single" w:sz="4" w:space="0" w:color="auto"/>
            </w:tcBorders>
            <w:shd w:val="clear" w:color="auto" w:fill="auto"/>
            <w:noWrap/>
            <w:vAlign w:val="center"/>
            <w:hideMark/>
          </w:tcPr>
          <w:p w14:paraId="4DD85B2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002D4D06"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31.45</w:t>
            </w:r>
          </w:p>
        </w:tc>
        <w:tc>
          <w:tcPr>
            <w:tcW w:w="625" w:type="pct"/>
            <w:tcBorders>
              <w:top w:val="nil"/>
              <w:left w:val="nil"/>
              <w:bottom w:val="single" w:sz="4" w:space="0" w:color="auto"/>
              <w:right w:val="single" w:sz="4" w:space="0" w:color="auto"/>
            </w:tcBorders>
            <w:shd w:val="clear" w:color="auto" w:fill="auto"/>
            <w:noWrap/>
            <w:vAlign w:val="center"/>
            <w:hideMark/>
          </w:tcPr>
          <w:p w14:paraId="64F0839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79F542B2"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32.27</w:t>
            </w:r>
          </w:p>
        </w:tc>
      </w:tr>
      <w:tr w:rsidR="00BB7285" w:rsidRPr="00BB7285" w14:paraId="4F184F0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D28474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3D43F3B2"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30.03</w:t>
            </w:r>
          </w:p>
        </w:tc>
        <w:tc>
          <w:tcPr>
            <w:tcW w:w="625" w:type="pct"/>
            <w:tcBorders>
              <w:top w:val="nil"/>
              <w:left w:val="nil"/>
              <w:bottom w:val="single" w:sz="4" w:space="0" w:color="auto"/>
              <w:right w:val="single" w:sz="4" w:space="0" w:color="auto"/>
            </w:tcBorders>
            <w:shd w:val="clear" w:color="auto" w:fill="auto"/>
            <w:noWrap/>
            <w:vAlign w:val="center"/>
            <w:hideMark/>
          </w:tcPr>
          <w:p w14:paraId="72E8B96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651E4231"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29.63</w:t>
            </w:r>
          </w:p>
        </w:tc>
        <w:tc>
          <w:tcPr>
            <w:tcW w:w="625" w:type="pct"/>
            <w:tcBorders>
              <w:top w:val="nil"/>
              <w:left w:val="nil"/>
              <w:bottom w:val="single" w:sz="4" w:space="0" w:color="auto"/>
              <w:right w:val="single" w:sz="4" w:space="0" w:color="auto"/>
            </w:tcBorders>
            <w:shd w:val="clear" w:color="auto" w:fill="auto"/>
            <w:noWrap/>
            <w:vAlign w:val="center"/>
            <w:hideMark/>
          </w:tcPr>
          <w:p w14:paraId="54DE499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6EBAD084"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31.45</w:t>
            </w:r>
          </w:p>
        </w:tc>
        <w:tc>
          <w:tcPr>
            <w:tcW w:w="625" w:type="pct"/>
            <w:tcBorders>
              <w:top w:val="nil"/>
              <w:left w:val="nil"/>
              <w:bottom w:val="single" w:sz="4" w:space="0" w:color="auto"/>
              <w:right w:val="single" w:sz="4" w:space="0" w:color="auto"/>
            </w:tcBorders>
            <w:shd w:val="clear" w:color="auto" w:fill="auto"/>
            <w:noWrap/>
            <w:vAlign w:val="center"/>
            <w:hideMark/>
          </w:tcPr>
          <w:p w14:paraId="0FDE58E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600586FC"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32.25</w:t>
            </w:r>
          </w:p>
        </w:tc>
      </w:tr>
      <w:tr w:rsidR="00BB7285" w:rsidRPr="00BB7285" w14:paraId="5F7A8F9E"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29DC04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28E71940"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30.05</w:t>
            </w:r>
          </w:p>
        </w:tc>
        <w:tc>
          <w:tcPr>
            <w:tcW w:w="625" w:type="pct"/>
            <w:tcBorders>
              <w:top w:val="nil"/>
              <w:left w:val="nil"/>
              <w:bottom w:val="single" w:sz="4" w:space="0" w:color="auto"/>
              <w:right w:val="single" w:sz="4" w:space="0" w:color="auto"/>
            </w:tcBorders>
            <w:shd w:val="clear" w:color="auto" w:fill="auto"/>
            <w:noWrap/>
            <w:vAlign w:val="center"/>
            <w:hideMark/>
          </w:tcPr>
          <w:p w14:paraId="44C0669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242DA859"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29.70</w:t>
            </w:r>
          </w:p>
        </w:tc>
        <w:tc>
          <w:tcPr>
            <w:tcW w:w="625" w:type="pct"/>
            <w:tcBorders>
              <w:top w:val="nil"/>
              <w:left w:val="nil"/>
              <w:bottom w:val="single" w:sz="4" w:space="0" w:color="auto"/>
              <w:right w:val="single" w:sz="4" w:space="0" w:color="auto"/>
            </w:tcBorders>
            <w:shd w:val="clear" w:color="auto" w:fill="auto"/>
            <w:noWrap/>
            <w:vAlign w:val="center"/>
            <w:hideMark/>
          </w:tcPr>
          <w:p w14:paraId="06A015D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46733CE3"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31.44</w:t>
            </w:r>
          </w:p>
        </w:tc>
        <w:tc>
          <w:tcPr>
            <w:tcW w:w="625" w:type="pct"/>
            <w:tcBorders>
              <w:top w:val="nil"/>
              <w:left w:val="nil"/>
              <w:bottom w:val="single" w:sz="4" w:space="0" w:color="auto"/>
              <w:right w:val="single" w:sz="4" w:space="0" w:color="auto"/>
            </w:tcBorders>
            <w:shd w:val="clear" w:color="auto" w:fill="auto"/>
            <w:noWrap/>
            <w:vAlign w:val="center"/>
            <w:hideMark/>
          </w:tcPr>
          <w:p w14:paraId="4DF3B17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18ED3798"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32.23</w:t>
            </w:r>
          </w:p>
        </w:tc>
      </w:tr>
      <w:tr w:rsidR="00BB7285" w:rsidRPr="00BB7285" w14:paraId="6B18993C"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BE4929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0AD87DCE"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30.06</w:t>
            </w:r>
          </w:p>
        </w:tc>
        <w:tc>
          <w:tcPr>
            <w:tcW w:w="625" w:type="pct"/>
            <w:tcBorders>
              <w:top w:val="nil"/>
              <w:left w:val="nil"/>
              <w:bottom w:val="single" w:sz="4" w:space="0" w:color="auto"/>
              <w:right w:val="single" w:sz="4" w:space="0" w:color="auto"/>
            </w:tcBorders>
            <w:shd w:val="clear" w:color="auto" w:fill="auto"/>
            <w:noWrap/>
            <w:vAlign w:val="center"/>
            <w:hideMark/>
          </w:tcPr>
          <w:p w14:paraId="2E5EFE4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0D4EF891"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29.75</w:t>
            </w:r>
          </w:p>
        </w:tc>
        <w:tc>
          <w:tcPr>
            <w:tcW w:w="625" w:type="pct"/>
            <w:tcBorders>
              <w:top w:val="nil"/>
              <w:left w:val="nil"/>
              <w:bottom w:val="single" w:sz="4" w:space="0" w:color="auto"/>
              <w:right w:val="single" w:sz="4" w:space="0" w:color="auto"/>
            </w:tcBorders>
            <w:shd w:val="clear" w:color="auto" w:fill="auto"/>
            <w:noWrap/>
            <w:vAlign w:val="center"/>
            <w:hideMark/>
          </w:tcPr>
          <w:p w14:paraId="29A27A5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593B2C46"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31.44</w:t>
            </w:r>
          </w:p>
        </w:tc>
        <w:tc>
          <w:tcPr>
            <w:tcW w:w="625" w:type="pct"/>
            <w:tcBorders>
              <w:top w:val="nil"/>
              <w:left w:val="nil"/>
              <w:bottom w:val="single" w:sz="4" w:space="0" w:color="auto"/>
              <w:right w:val="single" w:sz="4" w:space="0" w:color="auto"/>
            </w:tcBorders>
            <w:shd w:val="clear" w:color="auto" w:fill="auto"/>
            <w:noWrap/>
            <w:vAlign w:val="center"/>
            <w:hideMark/>
          </w:tcPr>
          <w:p w14:paraId="4E1E51C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7C33D252"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32.20</w:t>
            </w:r>
          </w:p>
        </w:tc>
      </w:tr>
      <w:tr w:rsidR="00BB7285" w:rsidRPr="00BB7285" w14:paraId="695EE02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9BB7FF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19291999"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30.07</w:t>
            </w:r>
          </w:p>
        </w:tc>
        <w:tc>
          <w:tcPr>
            <w:tcW w:w="625" w:type="pct"/>
            <w:tcBorders>
              <w:top w:val="nil"/>
              <w:left w:val="nil"/>
              <w:bottom w:val="single" w:sz="4" w:space="0" w:color="auto"/>
              <w:right w:val="single" w:sz="4" w:space="0" w:color="auto"/>
            </w:tcBorders>
            <w:shd w:val="clear" w:color="auto" w:fill="auto"/>
            <w:noWrap/>
            <w:vAlign w:val="center"/>
            <w:hideMark/>
          </w:tcPr>
          <w:p w14:paraId="58C7C78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033DF0FE"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29.78</w:t>
            </w:r>
          </w:p>
        </w:tc>
        <w:tc>
          <w:tcPr>
            <w:tcW w:w="625" w:type="pct"/>
            <w:tcBorders>
              <w:top w:val="nil"/>
              <w:left w:val="nil"/>
              <w:bottom w:val="single" w:sz="4" w:space="0" w:color="auto"/>
              <w:right w:val="single" w:sz="4" w:space="0" w:color="auto"/>
            </w:tcBorders>
            <w:shd w:val="clear" w:color="auto" w:fill="auto"/>
            <w:noWrap/>
            <w:vAlign w:val="center"/>
            <w:hideMark/>
          </w:tcPr>
          <w:p w14:paraId="7A52F22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5B218124"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31.43</w:t>
            </w:r>
          </w:p>
        </w:tc>
        <w:tc>
          <w:tcPr>
            <w:tcW w:w="625" w:type="pct"/>
            <w:tcBorders>
              <w:top w:val="nil"/>
              <w:left w:val="nil"/>
              <w:bottom w:val="single" w:sz="4" w:space="0" w:color="auto"/>
              <w:right w:val="single" w:sz="4" w:space="0" w:color="auto"/>
            </w:tcBorders>
            <w:shd w:val="clear" w:color="auto" w:fill="auto"/>
            <w:noWrap/>
            <w:vAlign w:val="center"/>
            <w:hideMark/>
          </w:tcPr>
          <w:p w14:paraId="2F6415E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2DA9E264"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32.18</w:t>
            </w:r>
          </w:p>
        </w:tc>
      </w:tr>
      <w:tr w:rsidR="00BB7285" w:rsidRPr="00BB7285" w14:paraId="033D4C08"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7C94EF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00E7590A"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30.06</w:t>
            </w:r>
          </w:p>
        </w:tc>
        <w:tc>
          <w:tcPr>
            <w:tcW w:w="625" w:type="pct"/>
            <w:tcBorders>
              <w:top w:val="nil"/>
              <w:left w:val="nil"/>
              <w:bottom w:val="single" w:sz="4" w:space="0" w:color="auto"/>
              <w:right w:val="single" w:sz="4" w:space="0" w:color="auto"/>
            </w:tcBorders>
            <w:shd w:val="clear" w:color="auto" w:fill="auto"/>
            <w:noWrap/>
            <w:vAlign w:val="center"/>
            <w:hideMark/>
          </w:tcPr>
          <w:p w14:paraId="464F791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71E685B5"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29.82</w:t>
            </w:r>
          </w:p>
        </w:tc>
        <w:tc>
          <w:tcPr>
            <w:tcW w:w="625" w:type="pct"/>
            <w:tcBorders>
              <w:top w:val="nil"/>
              <w:left w:val="nil"/>
              <w:bottom w:val="single" w:sz="4" w:space="0" w:color="auto"/>
              <w:right w:val="single" w:sz="4" w:space="0" w:color="auto"/>
            </w:tcBorders>
            <w:shd w:val="clear" w:color="auto" w:fill="auto"/>
            <w:noWrap/>
            <w:vAlign w:val="center"/>
            <w:hideMark/>
          </w:tcPr>
          <w:p w14:paraId="33A4683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453DE7F5"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31.42</w:t>
            </w:r>
          </w:p>
        </w:tc>
        <w:tc>
          <w:tcPr>
            <w:tcW w:w="625" w:type="pct"/>
            <w:tcBorders>
              <w:top w:val="nil"/>
              <w:left w:val="nil"/>
              <w:bottom w:val="single" w:sz="4" w:space="0" w:color="auto"/>
              <w:right w:val="single" w:sz="4" w:space="0" w:color="auto"/>
            </w:tcBorders>
            <w:shd w:val="clear" w:color="auto" w:fill="auto"/>
            <w:noWrap/>
            <w:vAlign w:val="center"/>
            <w:hideMark/>
          </w:tcPr>
          <w:p w14:paraId="72F878C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413E0471"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32.14</w:t>
            </w:r>
          </w:p>
        </w:tc>
      </w:tr>
      <w:tr w:rsidR="00BB7285" w:rsidRPr="00BB7285" w14:paraId="47F6E44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19A6E6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7C893DCD"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30.05</w:t>
            </w:r>
          </w:p>
        </w:tc>
        <w:tc>
          <w:tcPr>
            <w:tcW w:w="625" w:type="pct"/>
            <w:tcBorders>
              <w:top w:val="nil"/>
              <w:left w:val="nil"/>
              <w:bottom w:val="single" w:sz="4" w:space="0" w:color="auto"/>
              <w:right w:val="single" w:sz="4" w:space="0" w:color="auto"/>
            </w:tcBorders>
            <w:shd w:val="clear" w:color="auto" w:fill="auto"/>
            <w:noWrap/>
            <w:vAlign w:val="center"/>
            <w:hideMark/>
          </w:tcPr>
          <w:p w14:paraId="3814EC0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15AF29C0"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29.84</w:t>
            </w:r>
          </w:p>
        </w:tc>
        <w:tc>
          <w:tcPr>
            <w:tcW w:w="625" w:type="pct"/>
            <w:tcBorders>
              <w:top w:val="nil"/>
              <w:left w:val="nil"/>
              <w:bottom w:val="single" w:sz="4" w:space="0" w:color="auto"/>
              <w:right w:val="single" w:sz="4" w:space="0" w:color="auto"/>
            </w:tcBorders>
            <w:shd w:val="clear" w:color="auto" w:fill="auto"/>
            <w:noWrap/>
            <w:vAlign w:val="center"/>
            <w:hideMark/>
          </w:tcPr>
          <w:p w14:paraId="7BE16B7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11E571DB"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31.41</w:t>
            </w:r>
          </w:p>
        </w:tc>
        <w:tc>
          <w:tcPr>
            <w:tcW w:w="625" w:type="pct"/>
            <w:tcBorders>
              <w:top w:val="nil"/>
              <w:left w:val="nil"/>
              <w:bottom w:val="single" w:sz="4" w:space="0" w:color="auto"/>
              <w:right w:val="single" w:sz="4" w:space="0" w:color="auto"/>
            </w:tcBorders>
            <w:shd w:val="clear" w:color="auto" w:fill="auto"/>
            <w:noWrap/>
            <w:vAlign w:val="center"/>
            <w:hideMark/>
          </w:tcPr>
          <w:p w14:paraId="2A4D912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7CC5B67D"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32.09</w:t>
            </w:r>
          </w:p>
        </w:tc>
      </w:tr>
      <w:tr w:rsidR="00BB7285" w:rsidRPr="00BB7285" w14:paraId="63A5FF96"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59F5B6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2D82EE7D"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30.05</w:t>
            </w:r>
          </w:p>
        </w:tc>
        <w:tc>
          <w:tcPr>
            <w:tcW w:w="625" w:type="pct"/>
            <w:tcBorders>
              <w:top w:val="nil"/>
              <w:left w:val="nil"/>
              <w:bottom w:val="single" w:sz="4" w:space="0" w:color="auto"/>
              <w:right w:val="single" w:sz="4" w:space="0" w:color="auto"/>
            </w:tcBorders>
            <w:shd w:val="clear" w:color="auto" w:fill="auto"/>
            <w:noWrap/>
            <w:vAlign w:val="center"/>
            <w:hideMark/>
          </w:tcPr>
          <w:p w14:paraId="13040A5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1D0DE97A"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29.85</w:t>
            </w:r>
          </w:p>
        </w:tc>
        <w:tc>
          <w:tcPr>
            <w:tcW w:w="625" w:type="pct"/>
            <w:tcBorders>
              <w:top w:val="nil"/>
              <w:left w:val="nil"/>
              <w:bottom w:val="single" w:sz="4" w:space="0" w:color="auto"/>
              <w:right w:val="single" w:sz="4" w:space="0" w:color="auto"/>
            </w:tcBorders>
            <w:shd w:val="clear" w:color="auto" w:fill="auto"/>
            <w:noWrap/>
            <w:vAlign w:val="center"/>
            <w:hideMark/>
          </w:tcPr>
          <w:p w14:paraId="39C2AB7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7C37B16A"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31.41</w:t>
            </w:r>
          </w:p>
        </w:tc>
        <w:tc>
          <w:tcPr>
            <w:tcW w:w="625" w:type="pct"/>
            <w:tcBorders>
              <w:top w:val="nil"/>
              <w:left w:val="nil"/>
              <w:bottom w:val="single" w:sz="4" w:space="0" w:color="auto"/>
              <w:right w:val="single" w:sz="4" w:space="0" w:color="auto"/>
            </w:tcBorders>
            <w:shd w:val="clear" w:color="auto" w:fill="auto"/>
            <w:noWrap/>
            <w:vAlign w:val="center"/>
            <w:hideMark/>
          </w:tcPr>
          <w:p w14:paraId="7F9E258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71123C73"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32.06</w:t>
            </w:r>
          </w:p>
        </w:tc>
      </w:tr>
    </w:tbl>
    <w:p w14:paraId="2B59867A" w14:textId="77777777" w:rsidR="003A12DA" w:rsidRDefault="003A12DA" w:rsidP="003A12DA">
      <w:pPr>
        <w:rPr>
          <w:rFonts w:eastAsiaTheme="minorEastAsia"/>
        </w:rPr>
      </w:pPr>
    </w:p>
    <w:p w14:paraId="3E259E8A" w14:textId="64970F01" w:rsidR="00BB7285" w:rsidRDefault="00BB7285" w:rsidP="003A12DA">
      <w:pPr>
        <w:rPr>
          <w:rFonts w:eastAsiaTheme="minorEastAsia"/>
        </w:rPr>
      </w:pPr>
      <w:r>
        <w:rPr>
          <w:noProof/>
        </w:rPr>
        <w:lastRenderedPageBreak/>
        <w:drawing>
          <wp:inline distT="0" distB="0" distL="0" distR="0" wp14:anchorId="1227954D" wp14:editId="4BCFCFFB">
            <wp:extent cx="5760085" cy="4047214"/>
            <wp:effectExtent l="0" t="0" r="12065" b="10795"/>
            <wp:docPr id="1371721480" name="图表 1">
              <a:extLst xmlns:a="http://schemas.openxmlformats.org/drawingml/2006/main">
                <a:ext uri="{FF2B5EF4-FFF2-40B4-BE49-F238E27FC236}">
                  <a16:creationId xmlns:a16="http://schemas.microsoft.com/office/drawing/2014/main" id="{D228E7A6-67F5-47BB-BC26-0F91DD9841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4AD77E" w14:textId="5D4C7063" w:rsidR="00BB7285" w:rsidRDefault="00BB7285" w:rsidP="003A12DA">
      <w:pPr>
        <w:rPr>
          <w:rFonts w:eastAsiaTheme="minorEastAsia"/>
        </w:rPr>
      </w:pPr>
      <w:r>
        <w:rPr>
          <w:noProof/>
        </w:rPr>
        <w:drawing>
          <wp:inline distT="0" distB="0" distL="0" distR="0" wp14:anchorId="58806CEA" wp14:editId="7E6AB94E">
            <wp:extent cx="5760085" cy="3760967"/>
            <wp:effectExtent l="0" t="0" r="12065" b="11430"/>
            <wp:docPr id="40597316" name="图表 1">
              <a:extLst xmlns:a="http://schemas.openxmlformats.org/drawingml/2006/main">
                <a:ext uri="{FF2B5EF4-FFF2-40B4-BE49-F238E27FC236}">
                  <a16:creationId xmlns:a16="http://schemas.microsoft.com/office/drawing/2014/main" id="{6A472023-B1EF-4EAB-9DE3-7A8ED9ACA1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18ED0100" w14:textId="4F8F16B7" w:rsidR="00BB7285" w:rsidRDefault="004F5EE7" w:rsidP="00CE1C4E">
      <w:pPr>
        <w:pStyle w:val="af"/>
        <w:jc w:val="center"/>
        <w:rPr>
          <w:rFonts w:eastAsiaTheme="minorEastAsia"/>
        </w:rPr>
      </w:pPr>
      <w:bookmarkStart w:id="96" w:name="_Toc143585876"/>
      <w:r>
        <w:t xml:space="preserve">Figure </w:t>
      </w:r>
      <w:fldSimple w:instr=" SEQ Figure \* ARABIC ">
        <w:r w:rsidR="00DE7D2E">
          <w:rPr>
            <w:noProof/>
          </w:rPr>
          <w:t>22</w:t>
        </w:r>
      </w:fldSimple>
      <w:r>
        <w:t xml:space="preserve">: </w:t>
      </w:r>
      <w:r>
        <w:rPr>
          <w:rFonts w:hint="eastAsia"/>
        </w:rPr>
        <w:t>Time</w:t>
      </w:r>
      <w:r>
        <w:t>-temperature diagrams of CaCL</w:t>
      </w:r>
      <w:r w:rsidRPr="008F05F6">
        <w:rPr>
          <w:vertAlign w:val="subscript"/>
        </w:rPr>
        <w:t>2</w:t>
      </w:r>
      <w:r>
        <w:t xml:space="preserve"> in dewar vessel.</w:t>
      </w:r>
      <w:bookmarkEnd w:id="96"/>
    </w:p>
    <w:p w14:paraId="6598E41B" w14:textId="694FE27A" w:rsidR="00BB7285" w:rsidRDefault="00BB7285" w:rsidP="003A12DA">
      <w:pPr>
        <w:rPr>
          <w:rFonts w:eastAsiaTheme="minorEastAsia"/>
        </w:rPr>
      </w:pPr>
      <w:r>
        <w:rPr>
          <w:noProof/>
        </w:rPr>
        <w:lastRenderedPageBreak/>
        <w:drawing>
          <wp:inline distT="0" distB="0" distL="0" distR="0" wp14:anchorId="38B0649F" wp14:editId="3250F50F">
            <wp:extent cx="5760085" cy="3959750"/>
            <wp:effectExtent l="0" t="0" r="12065" b="3175"/>
            <wp:docPr id="1106300412" name="图表 1">
              <a:extLst xmlns:a="http://schemas.openxmlformats.org/drawingml/2006/main">
                <a:ext uri="{FF2B5EF4-FFF2-40B4-BE49-F238E27FC236}">
                  <a16:creationId xmlns:a16="http://schemas.microsoft.com/office/drawing/2014/main" id="{2BC80BF9-05B6-47D7-8043-E389A47D0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7BC218E6" w14:textId="0921B5E2" w:rsidR="00BB7285" w:rsidRDefault="00BB7285" w:rsidP="003A12DA">
      <w:pPr>
        <w:rPr>
          <w:rFonts w:eastAsiaTheme="minorEastAsia"/>
        </w:rPr>
      </w:pPr>
      <w:r>
        <w:rPr>
          <w:noProof/>
        </w:rPr>
        <w:drawing>
          <wp:inline distT="0" distB="0" distL="0" distR="0" wp14:anchorId="678D4125" wp14:editId="0A0AD836">
            <wp:extent cx="5760085" cy="3776870"/>
            <wp:effectExtent l="0" t="0" r="12065" b="14605"/>
            <wp:docPr id="1035244789" name="图表 1">
              <a:extLst xmlns:a="http://schemas.openxmlformats.org/drawingml/2006/main">
                <a:ext uri="{FF2B5EF4-FFF2-40B4-BE49-F238E27FC236}">
                  <a16:creationId xmlns:a16="http://schemas.microsoft.com/office/drawing/2014/main" id="{89D30F12-51EE-4B6D-B3DE-AAFE69D0D2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B2BC3C1" w14:textId="295274B0" w:rsidR="004F5EE7" w:rsidRDefault="004F5EE7" w:rsidP="00CE1C4E">
      <w:pPr>
        <w:pStyle w:val="af"/>
        <w:jc w:val="center"/>
        <w:rPr>
          <w:rFonts w:eastAsiaTheme="minorEastAsia"/>
        </w:rPr>
      </w:pPr>
      <w:bookmarkStart w:id="97" w:name="_Toc143585877"/>
      <w:r>
        <w:t xml:space="preserve">Figure </w:t>
      </w:r>
      <w:fldSimple w:instr=" SEQ Figure \* ARABIC ">
        <w:r w:rsidR="00DE7D2E">
          <w:rPr>
            <w:noProof/>
          </w:rPr>
          <w:t>23</w:t>
        </w:r>
      </w:fldSimple>
      <w:r>
        <w:t xml:space="preserve">: </w:t>
      </w:r>
      <w:r>
        <w:rPr>
          <w:rFonts w:hint="eastAsia"/>
        </w:rPr>
        <w:t>Time</w:t>
      </w:r>
      <w:r>
        <w:t>-temperature diagrams of CaCl</w:t>
      </w:r>
      <w:r w:rsidRPr="008F05F6">
        <w:rPr>
          <w:vertAlign w:val="subscript"/>
        </w:rPr>
        <w:t>2</w:t>
      </w:r>
      <w:r>
        <w:t xml:space="preserve"> in cup.</w:t>
      </w:r>
      <w:bookmarkEnd w:id="97"/>
    </w:p>
    <w:p w14:paraId="63C21328" w14:textId="00E8C569" w:rsidR="00BB7285" w:rsidRDefault="00BB7285" w:rsidP="00CE1C4E">
      <w:pPr>
        <w:pStyle w:val="af"/>
        <w:ind w:firstLineChars="100" w:firstLine="200"/>
        <w:rPr>
          <w:rFonts w:eastAsiaTheme="minorEastAsia"/>
        </w:rPr>
      </w:pPr>
      <w:bookmarkStart w:id="98" w:name="_Toc143585910"/>
      <w:r>
        <w:lastRenderedPageBreak/>
        <w:t xml:space="preserve">Table </w:t>
      </w:r>
      <w:fldSimple w:instr=" SEQ Table \* ARABIC ">
        <w:r w:rsidR="00621E63">
          <w:rPr>
            <w:noProof/>
          </w:rPr>
          <w:t>17</w:t>
        </w:r>
      </w:fldSimple>
      <w:r>
        <w:t>: Measured dataset of Na</w:t>
      </w:r>
      <w:r w:rsidR="004F5EE7" w:rsidRPr="004F5EE7">
        <w:rPr>
          <w:vertAlign w:val="subscript"/>
        </w:rPr>
        <w:t>2</w:t>
      </w:r>
      <w:r>
        <w:t>CO</w:t>
      </w:r>
      <w:r>
        <w:rPr>
          <w:vertAlign w:val="subscript"/>
        </w:rPr>
        <w:t>3</w:t>
      </w:r>
      <w:r>
        <w:t>.</w:t>
      </w:r>
      <w:bookmarkEnd w:id="98"/>
    </w:p>
    <w:tbl>
      <w:tblPr>
        <w:tblW w:w="5000" w:type="pct"/>
        <w:tblLayout w:type="fixed"/>
        <w:tblLook w:val="04A0" w:firstRow="1" w:lastRow="0" w:firstColumn="1" w:lastColumn="0" w:noHBand="0" w:noVBand="1"/>
      </w:tblPr>
      <w:tblGrid>
        <w:gridCol w:w="1132"/>
        <w:gridCol w:w="1132"/>
        <w:gridCol w:w="1132"/>
        <w:gridCol w:w="1133"/>
        <w:gridCol w:w="1133"/>
        <w:gridCol w:w="1133"/>
        <w:gridCol w:w="1133"/>
        <w:gridCol w:w="1133"/>
      </w:tblGrid>
      <w:tr w:rsidR="00BB7285" w:rsidRPr="00BB7285" w14:paraId="762EDCCB" w14:textId="77777777" w:rsidTr="00BB7285">
        <w:trPr>
          <w:trHeight w:val="187"/>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C5E9BC"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D1-Time</w:t>
            </w:r>
            <w:r w:rsidRPr="00BB7285">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42A4855F"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Temperature</w:t>
            </w:r>
            <w:r w:rsidRPr="00BB7285">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C9D7091"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D2-Time</w:t>
            </w:r>
            <w:r w:rsidRPr="00BB7285">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EF44975"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Temperature</w:t>
            </w:r>
            <w:r w:rsidRPr="00BB7285">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CB30516"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C1-Time</w:t>
            </w:r>
            <w:r w:rsidRPr="00BB7285">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AD7194C"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Temperature</w:t>
            </w:r>
            <w:r w:rsidRPr="00BB7285">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28F25FA3"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C2-Time</w:t>
            </w:r>
            <w:r w:rsidRPr="00BB7285">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54BC0C3"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Temperature</w:t>
            </w:r>
            <w:r w:rsidRPr="00BB7285">
              <w:rPr>
                <w:rFonts w:ascii="等线" w:eastAsia="等线" w:hAnsi="等线" w:cs="宋体" w:hint="eastAsia"/>
                <w:b/>
                <w:bCs/>
                <w:color w:val="000000"/>
                <w:kern w:val="0"/>
                <w:sz w:val="15"/>
                <w:szCs w:val="15"/>
                <w14:ligatures w14:val="none"/>
              </w:rPr>
              <w:br/>
              <w:t>[°C]</w:t>
            </w:r>
          </w:p>
        </w:tc>
      </w:tr>
      <w:tr w:rsidR="00BB7285" w:rsidRPr="00BB7285" w14:paraId="2639D366"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ED93D9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6F1C048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23.76</w:t>
            </w:r>
          </w:p>
        </w:tc>
        <w:tc>
          <w:tcPr>
            <w:tcW w:w="625" w:type="pct"/>
            <w:tcBorders>
              <w:top w:val="nil"/>
              <w:left w:val="nil"/>
              <w:bottom w:val="single" w:sz="4" w:space="0" w:color="auto"/>
              <w:right w:val="single" w:sz="4" w:space="0" w:color="auto"/>
            </w:tcBorders>
            <w:shd w:val="clear" w:color="auto" w:fill="auto"/>
            <w:noWrap/>
            <w:vAlign w:val="center"/>
            <w:hideMark/>
          </w:tcPr>
          <w:p w14:paraId="20E7481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63C5CDC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23.21</w:t>
            </w:r>
          </w:p>
        </w:tc>
        <w:tc>
          <w:tcPr>
            <w:tcW w:w="625" w:type="pct"/>
            <w:tcBorders>
              <w:top w:val="nil"/>
              <w:left w:val="nil"/>
              <w:bottom w:val="single" w:sz="4" w:space="0" w:color="auto"/>
              <w:right w:val="single" w:sz="4" w:space="0" w:color="auto"/>
            </w:tcBorders>
            <w:shd w:val="clear" w:color="auto" w:fill="auto"/>
            <w:noWrap/>
            <w:vAlign w:val="center"/>
            <w:hideMark/>
          </w:tcPr>
          <w:p w14:paraId="3675592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4EEA675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24.60</w:t>
            </w:r>
          </w:p>
        </w:tc>
        <w:tc>
          <w:tcPr>
            <w:tcW w:w="625" w:type="pct"/>
            <w:tcBorders>
              <w:top w:val="nil"/>
              <w:left w:val="nil"/>
              <w:bottom w:val="single" w:sz="4" w:space="0" w:color="auto"/>
              <w:right w:val="single" w:sz="4" w:space="0" w:color="auto"/>
            </w:tcBorders>
            <w:shd w:val="clear" w:color="auto" w:fill="auto"/>
            <w:noWrap/>
            <w:vAlign w:val="center"/>
            <w:hideMark/>
          </w:tcPr>
          <w:p w14:paraId="118C431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4CF676D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22.70</w:t>
            </w:r>
          </w:p>
        </w:tc>
      </w:tr>
      <w:tr w:rsidR="00BB7285" w:rsidRPr="00BB7285" w14:paraId="0AF32CEA"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36FB9D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403A038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23.78</w:t>
            </w:r>
          </w:p>
        </w:tc>
        <w:tc>
          <w:tcPr>
            <w:tcW w:w="625" w:type="pct"/>
            <w:tcBorders>
              <w:top w:val="nil"/>
              <w:left w:val="nil"/>
              <w:bottom w:val="single" w:sz="4" w:space="0" w:color="auto"/>
              <w:right w:val="single" w:sz="4" w:space="0" w:color="auto"/>
            </w:tcBorders>
            <w:shd w:val="clear" w:color="auto" w:fill="auto"/>
            <w:noWrap/>
            <w:vAlign w:val="center"/>
            <w:hideMark/>
          </w:tcPr>
          <w:p w14:paraId="0CA69E1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6F0B09A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23.31</w:t>
            </w:r>
          </w:p>
        </w:tc>
        <w:tc>
          <w:tcPr>
            <w:tcW w:w="625" w:type="pct"/>
            <w:tcBorders>
              <w:top w:val="nil"/>
              <w:left w:val="nil"/>
              <w:bottom w:val="single" w:sz="4" w:space="0" w:color="auto"/>
              <w:right w:val="single" w:sz="4" w:space="0" w:color="auto"/>
            </w:tcBorders>
            <w:shd w:val="clear" w:color="auto" w:fill="auto"/>
            <w:noWrap/>
            <w:vAlign w:val="center"/>
            <w:hideMark/>
          </w:tcPr>
          <w:p w14:paraId="157F3CB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4D481C1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24.61</w:t>
            </w:r>
          </w:p>
        </w:tc>
        <w:tc>
          <w:tcPr>
            <w:tcW w:w="625" w:type="pct"/>
            <w:tcBorders>
              <w:top w:val="nil"/>
              <w:left w:val="nil"/>
              <w:bottom w:val="single" w:sz="4" w:space="0" w:color="auto"/>
              <w:right w:val="single" w:sz="4" w:space="0" w:color="auto"/>
            </w:tcBorders>
            <w:shd w:val="clear" w:color="auto" w:fill="auto"/>
            <w:noWrap/>
            <w:vAlign w:val="center"/>
            <w:hideMark/>
          </w:tcPr>
          <w:p w14:paraId="626B0E6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4015448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22.70</w:t>
            </w:r>
          </w:p>
        </w:tc>
      </w:tr>
      <w:tr w:rsidR="00BB7285" w:rsidRPr="00BB7285" w14:paraId="4A5DE9B3"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E0ECB2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0893545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23.82</w:t>
            </w:r>
          </w:p>
        </w:tc>
        <w:tc>
          <w:tcPr>
            <w:tcW w:w="625" w:type="pct"/>
            <w:tcBorders>
              <w:top w:val="nil"/>
              <w:left w:val="nil"/>
              <w:bottom w:val="single" w:sz="4" w:space="0" w:color="auto"/>
              <w:right w:val="single" w:sz="4" w:space="0" w:color="auto"/>
            </w:tcBorders>
            <w:shd w:val="clear" w:color="auto" w:fill="auto"/>
            <w:noWrap/>
            <w:vAlign w:val="center"/>
            <w:hideMark/>
          </w:tcPr>
          <w:p w14:paraId="1717F6B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0D605AD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23.35</w:t>
            </w:r>
          </w:p>
        </w:tc>
        <w:tc>
          <w:tcPr>
            <w:tcW w:w="625" w:type="pct"/>
            <w:tcBorders>
              <w:top w:val="nil"/>
              <w:left w:val="nil"/>
              <w:bottom w:val="single" w:sz="4" w:space="0" w:color="auto"/>
              <w:right w:val="single" w:sz="4" w:space="0" w:color="auto"/>
            </w:tcBorders>
            <w:shd w:val="clear" w:color="auto" w:fill="auto"/>
            <w:noWrap/>
            <w:vAlign w:val="center"/>
            <w:hideMark/>
          </w:tcPr>
          <w:p w14:paraId="4488CE5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4F60548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24.62</w:t>
            </w:r>
          </w:p>
        </w:tc>
        <w:tc>
          <w:tcPr>
            <w:tcW w:w="625" w:type="pct"/>
            <w:tcBorders>
              <w:top w:val="nil"/>
              <w:left w:val="nil"/>
              <w:bottom w:val="single" w:sz="4" w:space="0" w:color="auto"/>
              <w:right w:val="single" w:sz="4" w:space="0" w:color="auto"/>
            </w:tcBorders>
            <w:shd w:val="clear" w:color="auto" w:fill="auto"/>
            <w:noWrap/>
            <w:vAlign w:val="center"/>
            <w:hideMark/>
          </w:tcPr>
          <w:p w14:paraId="3D972A4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6B3E26A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22.71</w:t>
            </w:r>
          </w:p>
        </w:tc>
      </w:tr>
      <w:tr w:rsidR="00BB7285" w:rsidRPr="00BB7285" w14:paraId="6E2010AD"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FDB5CC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6D84307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23.84</w:t>
            </w:r>
          </w:p>
        </w:tc>
        <w:tc>
          <w:tcPr>
            <w:tcW w:w="625" w:type="pct"/>
            <w:tcBorders>
              <w:top w:val="nil"/>
              <w:left w:val="nil"/>
              <w:bottom w:val="single" w:sz="4" w:space="0" w:color="auto"/>
              <w:right w:val="single" w:sz="4" w:space="0" w:color="auto"/>
            </w:tcBorders>
            <w:shd w:val="clear" w:color="auto" w:fill="auto"/>
            <w:noWrap/>
            <w:vAlign w:val="center"/>
            <w:hideMark/>
          </w:tcPr>
          <w:p w14:paraId="03431E3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40EB029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23.39</w:t>
            </w:r>
          </w:p>
        </w:tc>
        <w:tc>
          <w:tcPr>
            <w:tcW w:w="625" w:type="pct"/>
            <w:tcBorders>
              <w:top w:val="nil"/>
              <w:left w:val="nil"/>
              <w:bottom w:val="single" w:sz="4" w:space="0" w:color="auto"/>
              <w:right w:val="single" w:sz="4" w:space="0" w:color="auto"/>
            </w:tcBorders>
            <w:shd w:val="clear" w:color="auto" w:fill="auto"/>
            <w:noWrap/>
            <w:vAlign w:val="center"/>
            <w:hideMark/>
          </w:tcPr>
          <w:p w14:paraId="12D02AB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570270C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24.62</w:t>
            </w:r>
          </w:p>
        </w:tc>
        <w:tc>
          <w:tcPr>
            <w:tcW w:w="625" w:type="pct"/>
            <w:tcBorders>
              <w:top w:val="nil"/>
              <w:left w:val="nil"/>
              <w:bottom w:val="single" w:sz="4" w:space="0" w:color="auto"/>
              <w:right w:val="single" w:sz="4" w:space="0" w:color="auto"/>
            </w:tcBorders>
            <w:shd w:val="clear" w:color="auto" w:fill="auto"/>
            <w:noWrap/>
            <w:vAlign w:val="center"/>
            <w:hideMark/>
          </w:tcPr>
          <w:p w14:paraId="13ACC5F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6633D93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22.71</w:t>
            </w:r>
          </w:p>
        </w:tc>
      </w:tr>
      <w:tr w:rsidR="00BB7285" w:rsidRPr="00BB7285" w14:paraId="04CC1177"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F2CC1E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531844F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23.86</w:t>
            </w:r>
          </w:p>
        </w:tc>
        <w:tc>
          <w:tcPr>
            <w:tcW w:w="625" w:type="pct"/>
            <w:tcBorders>
              <w:top w:val="nil"/>
              <w:left w:val="nil"/>
              <w:bottom w:val="single" w:sz="4" w:space="0" w:color="auto"/>
              <w:right w:val="single" w:sz="4" w:space="0" w:color="auto"/>
            </w:tcBorders>
            <w:shd w:val="clear" w:color="auto" w:fill="auto"/>
            <w:noWrap/>
            <w:vAlign w:val="center"/>
            <w:hideMark/>
          </w:tcPr>
          <w:p w14:paraId="651B77F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69D6720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23.42</w:t>
            </w:r>
          </w:p>
        </w:tc>
        <w:tc>
          <w:tcPr>
            <w:tcW w:w="625" w:type="pct"/>
            <w:tcBorders>
              <w:top w:val="nil"/>
              <w:left w:val="nil"/>
              <w:bottom w:val="single" w:sz="4" w:space="0" w:color="auto"/>
              <w:right w:val="single" w:sz="4" w:space="0" w:color="auto"/>
            </w:tcBorders>
            <w:shd w:val="clear" w:color="auto" w:fill="auto"/>
            <w:noWrap/>
            <w:vAlign w:val="center"/>
            <w:hideMark/>
          </w:tcPr>
          <w:p w14:paraId="62E1904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026982F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24.62</w:t>
            </w:r>
          </w:p>
        </w:tc>
        <w:tc>
          <w:tcPr>
            <w:tcW w:w="625" w:type="pct"/>
            <w:tcBorders>
              <w:top w:val="nil"/>
              <w:left w:val="nil"/>
              <w:bottom w:val="single" w:sz="4" w:space="0" w:color="auto"/>
              <w:right w:val="single" w:sz="4" w:space="0" w:color="auto"/>
            </w:tcBorders>
            <w:shd w:val="clear" w:color="auto" w:fill="auto"/>
            <w:noWrap/>
            <w:vAlign w:val="center"/>
            <w:hideMark/>
          </w:tcPr>
          <w:p w14:paraId="24D1D88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216D9A7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22.71</w:t>
            </w:r>
          </w:p>
        </w:tc>
      </w:tr>
      <w:tr w:rsidR="00BB7285" w:rsidRPr="00BB7285" w14:paraId="4AF79AF3"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3C6BF3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1AA2C20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23.88</w:t>
            </w:r>
          </w:p>
        </w:tc>
        <w:tc>
          <w:tcPr>
            <w:tcW w:w="625" w:type="pct"/>
            <w:tcBorders>
              <w:top w:val="nil"/>
              <w:left w:val="nil"/>
              <w:bottom w:val="single" w:sz="4" w:space="0" w:color="auto"/>
              <w:right w:val="single" w:sz="4" w:space="0" w:color="auto"/>
            </w:tcBorders>
            <w:shd w:val="clear" w:color="auto" w:fill="auto"/>
            <w:noWrap/>
            <w:vAlign w:val="center"/>
            <w:hideMark/>
          </w:tcPr>
          <w:p w14:paraId="70F9611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2A0EF9E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23.45</w:t>
            </w:r>
          </w:p>
        </w:tc>
        <w:tc>
          <w:tcPr>
            <w:tcW w:w="625" w:type="pct"/>
            <w:tcBorders>
              <w:top w:val="nil"/>
              <w:left w:val="nil"/>
              <w:bottom w:val="single" w:sz="4" w:space="0" w:color="auto"/>
              <w:right w:val="single" w:sz="4" w:space="0" w:color="auto"/>
            </w:tcBorders>
            <w:shd w:val="clear" w:color="auto" w:fill="auto"/>
            <w:noWrap/>
            <w:vAlign w:val="center"/>
            <w:hideMark/>
          </w:tcPr>
          <w:p w14:paraId="1B95526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4A872A8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24.63</w:t>
            </w:r>
          </w:p>
        </w:tc>
        <w:tc>
          <w:tcPr>
            <w:tcW w:w="625" w:type="pct"/>
            <w:tcBorders>
              <w:top w:val="nil"/>
              <w:left w:val="nil"/>
              <w:bottom w:val="single" w:sz="4" w:space="0" w:color="auto"/>
              <w:right w:val="single" w:sz="4" w:space="0" w:color="auto"/>
            </w:tcBorders>
            <w:shd w:val="clear" w:color="auto" w:fill="auto"/>
            <w:noWrap/>
            <w:vAlign w:val="center"/>
            <w:hideMark/>
          </w:tcPr>
          <w:p w14:paraId="3E78946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32E309B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22.71</w:t>
            </w:r>
          </w:p>
        </w:tc>
      </w:tr>
      <w:tr w:rsidR="00BB7285" w:rsidRPr="00BB7285" w14:paraId="3DDEB699"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800395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5BA4890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23.89</w:t>
            </w:r>
          </w:p>
        </w:tc>
        <w:tc>
          <w:tcPr>
            <w:tcW w:w="625" w:type="pct"/>
            <w:tcBorders>
              <w:top w:val="nil"/>
              <w:left w:val="nil"/>
              <w:bottom w:val="single" w:sz="4" w:space="0" w:color="auto"/>
              <w:right w:val="single" w:sz="4" w:space="0" w:color="auto"/>
            </w:tcBorders>
            <w:shd w:val="clear" w:color="auto" w:fill="auto"/>
            <w:noWrap/>
            <w:vAlign w:val="center"/>
            <w:hideMark/>
          </w:tcPr>
          <w:p w14:paraId="5228F9B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090132E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23.48</w:t>
            </w:r>
          </w:p>
        </w:tc>
        <w:tc>
          <w:tcPr>
            <w:tcW w:w="625" w:type="pct"/>
            <w:tcBorders>
              <w:top w:val="nil"/>
              <w:left w:val="nil"/>
              <w:bottom w:val="single" w:sz="4" w:space="0" w:color="auto"/>
              <w:right w:val="single" w:sz="4" w:space="0" w:color="auto"/>
            </w:tcBorders>
            <w:shd w:val="clear" w:color="auto" w:fill="auto"/>
            <w:noWrap/>
            <w:vAlign w:val="center"/>
            <w:hideMark/>
          </w:tcPr>
          <w:p w14:paraId="0E0ABC0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4CDD53C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24.63</w:t>
            </w:r>
          </w:p>
        </w:tc>
        <w:tc>
          <w:tcPr>
            <w:tcW w:w="625" w:type="pct"/>
            <w:tcBorders>
              <w:top w:val="nil"/>
              <w:left w:val="nil"/>
              <w:bottom w:val="single" w:sz="4" w:space="0" w:color="auto"/>
              <w:right w:val="single" w:sz="4" w:space="0" w:color="auto"/>
            </w:tcBorders>
            <w:shd w:val="clear" w:color="auto" w:fill="auto"/>
            <w:noWrap/>
            <w:vAlign w:val="center"/>
            <w:hideMark/>
          </w:tcPr>
          <w:p w14:paraId="61E2F7D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5B49EB8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22.72</w:t>
            </w:r>
          </w:p>
        </w:tc>
      </w:tr>
      <w:tr w:rsidR="00BB7285" w:rsidRPr="00BB7285" w14:paraId="61353D9E"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40FE9C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1187EA6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23.91</w:t>
            </w:r>
          </w:p>
        </w:tc>
        <w:tc>
          <w:tcPr>
            <w:tcW w:w="625" w:type="pct"/>
            <w:tcBorders>
              <w:top w:val="nil"/>
              <w:left w:val="nil"/>
              <w:bottom w:val="single" w:sz="4" w:space="0" w:color="auto"/>
              <w:right w:val="single" w:sz="4" w:space="0" w:color="auto"/>
            </w:tcBorders>
            <w:shd w:val="clear" w:color="auto" w:fill="auto"/>
            <w:noWrap/>
            <w:vAlign w:val="center"/>
            <w:hideMark/>
          </w:tcPr>
          <w:p w14:paraId="2638685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5D07427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23.51</w:t>
            </w:r>
          </w:p>
        </w:tc>
        <w:tc>
          <w:tcPr>
            <w:tcW w:w="625" w:type="pct"/>
            <w:tcBorders>
              <w:top w:val="nil"/>
              <w:left w:val="nil"/>
              <w:bottom w:val="single" w:sz="4" w:space="0" w:color="auto"/>
              <w:right w:val="single" w:sz="4" w:space="0" w:color="auto"/>
            </w:tcBorders>
            <w:shd w:val="clear" w:color="auto" w:fill="auto"/>
            <w:noWrap/>
            <w:vAlign w:val="center"/>
            <w:hideMark/>
          </w:tcPr>
          <w:p w14:paraId="7A8DDB4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2F21D29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24.64</w:t>
            </w:r>
          </w:p>
        </w:tc>
        <w:tc>
          <w:tcPr>
            <w:tcW w:w="625" w:type="pct"/>
            <w:tcBorders>
              <w:top w:val="nil"/>
              <w:left w:val="nil"/>
              <w:bottom w:val="single" w:sz="4" w:space="0" w:color="auto"/>
              <w:right w:val="single" w:sz="4" w:space="0" w:color="auto"/>
            </w:tcBorders>
            <w:shd w:val="clear" w:color="auto" w:fill="auto"/>
            <w:noWrap/>
            <w:vAlign w:val="center"/>
            <w:hideMark/>
          </w:tcPr>
          <w:p w14:paraId="3F97B8C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3A9780C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22.72</w:t>
            </w:r>
          </w:p>
        </w:tc>
      </w:tr>
      <w:tr w:rsidR="00BB7285" w:rsidRPr="00BB7285" w14:paraId="7A3F27C3"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289CDF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0BB0127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23.92</w:t>
            </w:r>
          </w:p>
        </w:tc>
        <w:tc>
          <w:tcPr>
            <w:tcW w:w="625" w:type="pct"/>
            <w:tcBorders>
              <w:top w:val="nil"/>
              <w:left w:val="nil"/>
              <w:bottom w:val="single" w:sz="4" w:space="0" w:color="auto"/>
              <w:right w:val="single" w:sz="4" w:space="0" w:color="auto"/>
            </w:tcBorders>
            <w:shd w:val="clear" w:color="auto" w:fill="auto"/>
            <w:noWrap/>
            <w:vAlign w:val="center"/>
            <w:hideMark/>
          </w:tcPr>
          <w:p w14:paraId="7CC22C5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402CB54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23.54</w:t>
            </w:r>
          </w:p>
        </w:tc>
        <w:tc>
          <w:tcPr>
            <w:tcW w:w="625" w:type="pct"/>
            <w:tcBorders>
              <w:top w:val="nil"/>
              <w:left w:val="nil"/>
              <w:bottom w:val="single" w:sz="4" w:space="0" w:color="auto"/>
              <w:right w:val="single" w:sz="4" w:space="0" w:color="auto"/>
            </w:tcBorders>
            <w:shd w:val="clear" w:color="auto" w:fill="auto"/>
            <w:noWrap/>
            <w:vAlign w:val="center"/>
            <w:hideMark/>
          </w:tcPr>
          <w:p w14:paraId="0E33B91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714F8B3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24.64</w:t>
            </w:r>
          </w:p>
        </w:tc>
        <w:tc>
          <w:tcPr>
            <w:tcW w:w="625" w:type="pct"/>
            <w:tcBorders>
              <w:top w:val="nil"/>
              <w:left w:val="nil"/>
              <w:bottom w:val="single" w:sz="4" w:space="0" w:color="auto"/>
              <w:right w:val="single" w:sz="4" w:space="0" w:color="auto"/>
            </w:tcBorders>
            <w:shd w:val="clear" w:color="auto" w:fill="auto"/>
            <w:noWrap/>
            <w:vAlign w:val="center"/>
            <w:hideMark/>
          </w:tcPr>
          <w:p w14:paraId="139C356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6AB9F02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22.72</w:t>
            </w:r>
          </w:p>
        </w:tc>
      </w:tr>
      <w:tr w:rsidR="00BB7285" w:rsidRPr="00BB7285" w14:paraId="12022B30"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3E55FF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71A092B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23.93</w:t>
            </w:r>
          </w:p>
        </w:tc>
        <w:tc>
          <w:tcPr>
            <w:tcW w:w="625" w:type="pct"/>
            <w:tcBorders>
              <w:top w:val="nil"/>
              <w:left w:val="nil"/>
              <w:bottom w:val="single" w:sz="4" w:space="0" w:color="auto"/>
              <w:right w:val="single" w:sz="4" w:space="0" w:color="auto"/>
            </w:tcBorders>
            <w:shd w:val="clear" w:color="auto" w:fill="auto"/>
            <w:noWrap/>
            <w:vAlign w:val="center"/>
            <w:hideMark/>
          </w:tcPr>
          <w:p w14:paraId="3829C24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350F46C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23.56</w:t>
            </w:r>
          </w:p>
        </w:tc>
        <w:tc>
          <w:tcPr>
            <w:tcW w:w="625" w:type="pct"/>
            <w:tcBorders>
              <w:top w:val="nil"/>
              <w:left w:val="nil"/>
              <w:bottom w:val="single" w:sz="4" w:space="0" w:color="auto"/>
              <w:right w:val="single" w:sz="4" w:space="0" w:color="auto"/>
            </w:tcBorders>
            <w:shd w:val="clear" w:color="auto" w:fill="auto"/>
            <w:noWrap/>
            <w:vAlign w:val="center"/>
            <w:hideMark/>
          </w:tcPr>
          <w:p w14:paraId="261A4AF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59BA619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24.65</w:t>
            </w:r>
          </w:p>
        </w:tc>
        <w:tc>
          <w:tcPr>
            <w:tcW w:w="625" w:type="pct"/>
            <w:tcBorders>
              <w:top w:val="nil"/>
              <w:left w:val="nil"/>
              <w:bottom w:val="single" w:sz="4" w:space="0" w:color="auto"/>
              <w:right w:val="single" w:sz="4" w:space="0" w:color="auto"/>
            </w:tcBorders>
            <w:shd w:val="clear" w:color="auto" w:fill="auto"/>
            <w:noWrap/>
            <w:vAlign w:val="center"/>
            <w:hideMark/>
          </w:tcPr>
          <w:p w14:paraId="5E3F77E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43E70D9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22.72</w:t>
            </w:r>
          </w:p>
        </w:tc>
      </w:tr>
      <w:tr w:rsidR="00BB7285" w:rsidRPr="00BB7285" w14:paraId="787778DE"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83F7A2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363ECA7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23.93</w:t>
            </w:r>
          </w:p>
        </w:tc>
        <w:tc>
          <w:tcPr>
            <w:tcW w:w="625" w:type="pct"/>
            <w:tcBorders>
              <w:top w:val="nil"/>
              <w:left w:val="nil"/>
              <w:bottom w:val="single" w:sz="4" w:space="0" w:color="auto"/>
              <w:right w:val="single" w:sz="4" w:space="0" w:color="auto"/>
            </w:tcBorders>
            <w:shd w:val="clear" w:color="auto" w:fill="auto"/>
            <w:noWrap/>
            <w:vAlign w:val="center"/>
            <w:hideMark/>
          </w:tcPr>
          <w:p w14:paraId="21EB1BD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5396E4C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23.59</w:t>
            </w:r>
          </w:p>
        </w:tc>
        <w:tc>
          <w:tcPr>
            <w:tcW w:w="625" w:type="pct"/>
            <w:tcBorders>
              <w:top w:val="nil"/>
              <w:left w:val="nil"/>
              <w:bottom w:val="single" w:sz="4" w:space="0" w:color="auto"/>
              <w:right w:val="single" w:sz="4" w:space="0" w:color="auto"/>
            </w:tcBorders>
            <w:shd w:val="clear" w:color="auto" w:fill="auto"/>
            <w:noWrap/>
            <w:vAlign w:val="center"/>
            <w:hideMark/>
          </w:tcPr>
          <w:p w14:paraId="5ED4C8C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2426F2C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24.65</w:t>
            </w:r>
          </w:p>
        </w:tc>
        <w:tc>
          <w:tcPr>
            <w:tcW w:w="625" w:type="pct"/>
            <w:tcBorders>
              <w:top w:val="nil"/>
              <w:left w:val="nil"/>
              <w:bottom w:val="single" w:sz="4" w:space="0" w:color="auto"/>
              <w:right w:val="single" w:sz="4" w:space="0" w:color="auto"/>
            </w:tcBorders>
            <w:shd w:val="clear" w:color="auto" w:fill="auto"/>
            <w:noWrap/>
            <w:vAlign w:val="center"/>
            <w:hideMark/>
          </w:tcPr>
          <w:p w14:paraId="053D760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21E5659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22.72</w:t>
            </w:r>
          </w:p>
        </w:tc>
      </w:tr>
      <w:tr w:rsidR="00BB7285" w:rsidRPr="00BB7285" w14:paraId="575FE3A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A64D82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29C4510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23.94</w:t>
            </w:r>
          </w:p>
        </w:tc>
        <w:tc>
          <w:tcPr>
            <w:tcW w:w="625" w:type="pct"/>
            <w:tcBorders>
              <w:top w:val="nil"/>
              <w:left w:val="nil"/>
              <w:bottom w:val="single" w:sz="4" w:space="0" w:color="auto"/>
              <w:right w:val="single" w:sz="4" w:space="0" w:color="auto"/>
            </w:tcBorders>
            <w:shd w:val="clear" w:color="auto" w:fill="auto"/>
            <w:noWrap/>
            <w:vAlign w:val="center"/>
            <w:hideMark/>
          </w:tcPr>
          <w:p w14:paraId="6B64D6E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16961F1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23.61</w:t>
            </w:r>
          </w:p>
        </w:tc>
        <w:tc>
          <w:tcPr>
            <w:tcW w:w="625" w:type="pct"/>
            <w:tcBorders>
              <w:top w:val="nil"/>
              <w:left w:val="nil"/>
              <w:bottom w:val="single" w:sz="4" w:space="0" w:color="auto"/>
              <w:right w:val="single" w:sz="4" w:space="0" w:color="auto"/>
            </w:tcBorders>
            <w:shd w:val="clear" w:color="auto" w:fill="auto"/>
            <w:noWrap/>
            <w:vAlign w:val="center"/>
            <w:hideMark/>
          </w:tcPr>
          <w:p w14:paraId="1833528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03F0EB9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24.66</w:t>
            </w:r>
          </w:p>
        </w:tc>
        <w:tc>
          <w:tcPr>
            <w:tcW w:w="625" w:type="pct"/>
            <w:tcBorders>
              <w:top w:val="nil"/>
              <w:left w:val="nil"/>
              <w:bottom w:val="single" w:sz="4" w:space="0" w:color="auto"/>
              <w:right w:val="single" w:sz="4" w:space="0" w:color="auto"/>
            </w:tcBorders>
            <w:shd w:val="clear" w:color="auto" w:fill="auto"/>
            <w:noWrap/>
            <w:vAlign w:val="center"/>
            <w:hideMark/>
          </w:tcPr>
          <w:p w14:paraId="4C8AD9B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05CE535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22.73</w:t>
            </w:r>
          </w:p>
        </w:tc>
      </w:tr>
      <w:tr w:rsidR="00BB7285" w:rsidRPr="00BB7285" w14:paraId="79E31FD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4AC8C1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3A86A70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23.95</w:t>
            </w:r>
          </w:p>
        </w:tc>
        <w:tc>
          <w:tcPr>
            <w:tcW w:w="625" w:type="pct"/>
            <w:tcBorders>
              <w:top w:val="nil"/>
              <w:left w:val="nil"/>
              <w:bottom w:val="single" w:sz="4" w:space="0" w:color="auto"/>
              <w:right w:val="single" w:sz="4" w:space="0" w:color="auto"/>
            </w:tcBorders>
            <w:shd w:val="clear" w:color="auto" w:fill="auto"/>
            <w:noWrap/>
            <w:vAlign w:val="center"/>
            <w:hideMark/>
          </w:tcPr>
          <w:p w14:paraId="5AC236C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67BCEAA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23.63</w:t>
            </w:r>
          </w:p>
        </w:tc>
        <w:tc>
          <w:tcPr>
            <w:tcW w:w="625" w:type="pct"/>
            <w:tcBorders>
              <w:top w:val="nil"/>
              <w:left w:val="nil"/>
              <w:bottom w:val="single" w:sz="4" w:space="0" w:color="auto"/>
              <w:right w:val="single" w:sz="4" w:space="0" w:color="auto"/>
            </w:tcBorders>
            <w:shd w:val="clear" w:color="auto" w:fill="auto"/>
            <w:noWrap/>
            <w:vAlign w:val="center"/>
            <w:hideMark/>
          </w:tcPr>
          <w:p w14:paraId="5581F70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75EDDD5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24.66</w:t>
            </w:r>
          </w:p>
        </w:tc>
        <w:tc>
          <w:tcPr>
            <w:tcW w:w="625" w:type="pct"/>
            <w:tcBorders>
              <w:top w:val="nil"/>
              <w:left w:val="nil"/>
              <w:bottom w:val="single" w:sz="4" w:space="0" w:color="auto"/>
              <w:right w:val="single" w:sz="4" w:space="0" w:color="auto"/>
            </w:tcBorders>
            <w:shd w:val="clear" w:color="auto" w:fill="auto"/>
            <w:noWrap/>
            <w:vAlign w:val="center"/>
            <w:hideMark/>
          </w:tcPr>
          <w:p w14:paraId="4152509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0DEA8AF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22.73</w:t>
            </w:r>
          </w:p>
        </w:tc>
      </w:tr>
      <w:tr w:rsidR="00BB7285" w:rsidRPr="00BB7285" w14:paraId="21537E8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48843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0E0441F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23.96</w:t>
            </w:r>
          </w:p>
        </w:tc>
        <w:tc>
          <w:tcPr>
            <w:tcW w:w="625" w:type="pct"/>
            <w:tcBorders>
              <w:top w:val="nil"/>
              <w:left w:val="nil"/>
              <w:bottom w:val="single" w:sz="4" w:space="0" w:color="auto"/>
              <w:right w:val="single" w:sz="4" w:space="0" w:color="auto"/>
            </w:tcBorders>
            <w:shd w:val="clear" w:color="auto" w:fill="auto"/>
            <w:noWrap/>
            <w:vAlign w:val="center"/>
            <w:hideMark/>
          </w:tcPr>
          <w:p w14:paraId="5463655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0434895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23.64</w:t>
            </w:r>
          </w:p>
        </w:tc>
        <w:tc>
          <w:tcPr>
            <w:tcW w:w="625" w:type="pct"/>
            <w:tcBorders>
              <w:top w:val="nil"/>
              <w:left w:val="nil"/>
              <w:bottom w:val="single" w:sz="4" w:space="0" w:color="auto"/>
              <w:right w:val="single" w:sz="4" w:space="0" w:color="auto"/>
            </w:tcBorders>
            <w:shd w:val="clear" w:color="auto" w:fill="auto"/>
            <w:noWrap/>
            <w:vAlign w:val="center"/>
            <w:hideMark/>
          </w:tcPr>
          <w:p w14:paraId="6E84847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6CDA071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24.67</w:t>
            </w:r>
          </w:p>
        </w:tc>
        <w:tc>
          <w:tcPr>
            <w:tcW w:w="625" w:type="pct"/>
            <w:tcBorders>
              <w:top w:val="nil"/>
              <w:left w:val="nil"/>
              <w:bottom w:val="single" w:sz="4" w:space="0" w:color="auto"/>
              <w:right w:val="single" w:sz="4" w:space="0" w:color="auto"/>
            </w:tcBorders>
            <w:shd w:val="clear" w:color="auto" w:fill="auto"/>
            <w:noWrap/>
            <w:vAlign w:val="center"/>
            <w:hideMark/>
          </w:tcPr>
          <w:p w14:paraId="034E088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63AA8F9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22.73</w:t>
            </w:r>
          </w:p>
        </w:tc>
      </w:tr>
      <w:tr w:rsidR="00BB7285" w:rsidRPr="00BB7285" w14:paraId="5D517FE5"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B2AF13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5975A15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23.97</w:t>
            </w:r>
          </w:p>
        </w:tc>
        <w:tc>
          <w:tcPr>
            <w:tcW w:w="625" w:type="pct"/>
            <w:tcBorders>
              <w:top w:val="nil"/>
              <w:left w:val="nil"/>
              <w:bottom w:val="single" w:sz="4" w:space="0" w:color="auto"/>
              <w:right w:val="single" w:sz="4" w:space="0" w:color="auto"/>
            </w:tcBorders>
            <w:shd w:val="clear" w:color="auto" w:fill="auto"/>
            <w:noWrap/>
            <w:vAlign w:val="center"/>
            <w:hideMark/>
          </w:tcPr>
          <w:p w14:paraId="10BAEA2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6DB4F34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23.66</w:t>
            </w:r>
          </w:p>
        </w:tc>
        <w:tc>
          <w:tcPr>
            <w:tcW w:w="625" w:type="pct"/>
            <w:tcBorders>
              <w:top w:val="nil"/>
              <w:left w:val="nil"/>
              <w:bottom w:val="single" w:sz="4" w:space="0" w:color="auto"/>
              <w:right w:val="single" w:sz="4" w:space="0" w:color="auto"/>
            </w:tcBorders>
            <w:shd w:val="clear" w:color="auto" w:fill="auto"/>
            <w:noWrap/>
            <w:vAlign w:val="center"/>
            <w:hideMark/>
          </w:tcPr>
          <w:p w14:paraId="51E64F0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0B727DD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24.67</w:t>
            </w:r>
          </w:p>
        </w:tc>
        <w:tc>
          <w:tcPr>
            <w:tcW w:w="625" w:type="pct"/>
            <w:tcBorders>
              <w:top w:val="nil"/>
              <w:left w:val="nil"/>
              <w:bottom w:val="single" w:sz="4" w:space="0" w:color="auto"/>
              <w:right w:val="single" w:sz="4" w:space="0" w:color="auto"/>
            </w:tcBorders>
            <w:shd w:val="clear" w:color="auto" w:fill="auto"/>
            <w:noWrap/>
            <w:vAlign w:val="center"/>
            <w:hideMark/>
          </w:tcPr>
          <w:p w14:paraId="425145D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42F21D0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22.74</w:t>
            </w:r>
          </w:p>
        </w:tc>
      </w:tr>
      <w:tr w:rsidR="00BB7285" w:rsidRPr="00BB7285" w14:paraId="7379B860"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AA45DE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2EB3BF2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23.98</w:t>
            </w:r>
          </w:p>
        </w:tc>
        <w:tc>
          <w:tcPr>
            <w:tcW w:w="625" w:type="pct"/>
            <w:tcBorders>
              <w:top w:val="nil"/>
              <w:left w:val="nil"/>
              <w:bottom w:val="single" w:sz="4" w:space="0" w:color="auto"/>
              <w:right w:val="single" w:sz="4" w:space="0" w:color="auto"/>
            </w:tcBorders>
            <w:shd w:val="clear" w:color="auto" w:fill="auto"/>
            <w:noWrap/>
            <w:vAlign w:val="center"/>
            <w:hideMark/>
          </w:tcPr>
          <w:p w14:paraId="40B969F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24236CB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23.67</w:t>
            </w:r>
          </w:p>
        </w:tc>
        <w:tc>
          <w:tcPr>
            <w:tcW w:w="625" w:type="pct"/>
            <w:tcBorders>
              <w:top w:val="nil"/>
              <w:left w:val="nil"/>
              <w:bottom w:val="single" w:sz="4" w:space="0" w:color="auto"/>
              <w:right w:val="single" w:sz="4" w:space="0" w:color="auto"/>
            </w:tcBorders>
            <w:shd w:val="clear" w:color="auto" w:fill="auto"/>
            <w:noWrap/>
            <w:vAlign w:val="center"/>
            <w:hideMark/>
          </w:tcPr>
          <w:p w14:paraId="7E0F957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36E57A9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24.68</w:t>
            </w:r>
          </w:p>
        </w:tc>
        <w:tc>
          <w:tcPr>
            <w:tcW w:w="625" w:type="pct"/>
            <w:tcBorders>
              <w:top w:val="nil"/>
              <w:left w:val="nil"/>
              <w:bottom w:val="single" w:sz="4" w:space="0" w:color="auto"/>
              <w:right w:val="single" w:sz="4" w:space="0" w:color="auto"/>
            </w:tcBorders>
            <w:shd w:val="clear" w:color="auto" w:fill="auto"/>
            <w:noWrap/>
            <w:vAlign w:val="center"/>
            <w:hideMark/>
          </w:tcPr>
          <w:p w14:paraId="1C9C47E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327FFF8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22.74</w:t>
            </w:r>
          </w:p>
        </w:tc>
      </w:tr>
      <w:tr w:rsidR="00BB7285" w:rsidRPr="00BB7285" w14:paraId="6AA4A0F3"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FA323C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50A0482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23.99</w:t>
            </w:r>
          </w:p>
        </w:tc>
        <w:tc>
          <w:tcPr>
            <w:tcW w:w="625" w:type="pct"/>
            <w:tcBorders>
              <w:top w:val="nil"/>
              <w:left w:val="nil"/>
              <w:bottom w:val="single" w:sz="4" w:space="0" w:color="auto"/>
              <w:right w:val="single" w:sz="4" w:space="0" w:color="auto"/>
            </w:tcBorders>
            <w:shd w:val="clear" w:color="auto" w:fill="auto"/>
            <w:noWrap/>
            <w:vAlign w:val="center"/>
            <w:hideMark/>
          </w:tcPr>
          <w:p w14:paraId="2FFD0F9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1A4B93E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23.70</w:t>
            </w:r>
          </w:p>
        </w:tc>
        <w:tc>
          <w:tcPr>
            <w:tcW w:w="625" w:type="pct"/>
            <w:tcBorders>
              <w:top w:val="nil"/>
              <w:left w:val="nil"/>
              <w:bottom w:val="single" w:sz="4" w:space="0" w:color="auto"/>
              <w:right w:val="single" w:sz="4" w:space="0" w:color="auto"/>
            </w:tcBorders>
            <w:shd w:val="clear" w:color="auto" w:fill="auto"/>
            <w:noWrap/>
            <w:vAlign w:val="center"/>
            <w:hideMark/>
          </w:tcPr>
          <w:p w14:paraId="6076F24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4E390E9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24.68</w:t>
            </w:r>
          </w:p>
        </w:tc>
        <w:tc>
          <w:tcPr>
            <w:tcW w:w="625" w:type="pct"/>
            <w:tcBorders>
              <w:top w:val="nil"/>
              <w:left w:val="nil"/>
              <w:bottom w:val="single" w:sz="4" w:space="0" w:color="auto"/>
              <w:right w:val="single" w:sz="4" w:space="0" w:color="auto"/>
            </w:tcBorders>
            <w:shd w:val="clear" w:color="auto" w:fill="auto"/>
            <w:noWrap/>
            <w:vAlign w:val="center"/>
            <w:hideMark/>
          </w:tcPr>
          <w:p w14:paraId="7DF29D2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5F841EF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22.74</w:t>
            </w:r>
          </w:p>
        </w:tc>
      </w:tr>
      <w:tr w:rsidR="00BB7285" w:rsidRPr="00BB7285" w14:paraId="7A770F6E"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8BF857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766FCB0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24.00</w:t>
            </w:r>
          </w:p>
        </w:tc>
        <w:tc>
          <w:tcPr>
            <w:tcW w:w="625" w:type="pct"/>
            <w:tcBorders>
              <w:top w:val="nil"/>
              <w:left w:val="nil"/>
              <w:bottom w:val="single" w:sz="4" w:space="0" w:color="auto"/>
              <w:right w:val="single" w:sz="4" w:space="0" w:color="auto"/>
            </w:tcBorders>
            <w:shd w:val="clear" w:color="auto" w:fill="auto"/>
            <w:noWrap/>
            <w:vAlign w:val="center"/>
            <w:hideMark/>
          </w:tcPr>
          <w:p w14:paraId="39CC5FC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70830A9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23.71</w:t>
            </w:r>
          </w:p>
        </w:tc>
        <w:tc>
          <w:tcPr>
            <w:tcW w:w="625" w:type="pct"/>
            <w:tcBorders>
              <w:top w:val="nil"/>
              <w:left w:val="nil"/>
              <w:bottom w:val="single" w:sz="4" w:space="0" w:color="auto"/>
              <w:right w:val="single" w:sz="4" w:space="0" w:color="auto"/>
            </w:tcBorders>
            <w:shd w:val="clear" w:color="auto" w:fill="auto"/>
            <w:noWrap/>
            <w:vAlign w:val="center"/>
            <w:hideMark/>
          </w:tcPr>
          <w:p w14:paraId="6E393C2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24C4CE1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24.69</w:t>
            </w:r>
          </w:p>
        </w:tc>
        <w:tc>
          <w:tcPr>
            <w:tcW w:w="625" w:type="pct"/>
            <w:tcBorders>
              <w:top w:val="nil"/>
              <w:left w:val="nil"/>
              <w:bottom w:val="single" w:sz="4" w:space="0" w:color="auto"/>
              <w:right w:val="single" w:sz="4" w:space="0" w:color="auto"/>
            </w:tcBorders>
            <w:shd w:val="clear" w:color="auto" w:fill="auto"/>
            <w:noWrap/>
            <w:vAlign w:val="center"/>
            <w:hideMark/>
          </w:tcPr>
          <w:p w14:paraId="2D22942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22999F0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22.74</w:t>
            </w:r>
          </w:p>
        </w:tc>
      </w:tr>
      <w:tr w:rsidR="00BB7285" w:rsidRPr="00BB7285" w14:paraId="58C2D8C7"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497F62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14CA43E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24.01</w:t>
            </w:r>
          </w:p>
        </w:tc>
        <w:tc>
          <w:tcPr>
            <w:tcW w:w="625" w:type="pct"/>
            <w:tcBorders>
              <w:top w:val="nil"/>
              <w:left w:val="nil"/>
              <w:bottom w:val="single" w:sz="4" w:space="0" w:color="auto"/>
              <w:right w:val="single" w:sz="4" w:space="0" w:color="auto"/>
            </w:tcBorders>
            <w:shd w:val="clear" w:color="auto" w:fill="auto"/>
            <w:noWrap/>
            <w:vAlign w:val="center"/>
            <w:hideMark/>
          </w:tcPr>
          <w:p w14:paraId="2E9BCEA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2A54DA4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23.72</w:t>
            </w:r>
          </w:p>
        </w:tc>
        <w:tc>
          <w:tcPr>
            <w:tcW w:w="625" w:type="pct"/>
            <w:tcBorders>
              <w:top w:val="nil"/>
              <w:left w:val="nil"/>
              <w:bottom w:val="single" w:sz="4" w:space="0" w:color="auto"/>
              <w:right w:val="single" w:sz="4" w:space="0" w:color="auto"/>
            </w:tcBorders>
            <w:shd w:val="clear" w:color="auto" w:fill="auto"/>
            <w:noWrap/>
            <w:vAlign w:val="center"/>
            <w:hideMark/>
          </w:tcPr>
          <w:p w14:paraId="1446B34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7759852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24.69</w:t>
            </w:r>
          </w:p>
        </w:tc>
        <w:tc>
          <w:tcPr>
            <w:tcW w:w="625" w:type="pct"/>
            <w:tcBorders>
              <w:top w:val="nil"/>
              <w:left w:val="nil"/>
              <w:bottom w:val="single" w:sz="4" w:space="0" w:color="auto"/>
              <w:right w:val="single" w:sz="4" w:space="0" w:color="auto"/>
            </w:tcBorders>
            <w:shd w:val="clear" w:color="auto" w:fill="auto"/>
            <w:noWrap/>
            <w:vAlign w:val="center"/>
            <w:hideMark/>
          </w:tcPr>
          <w:p w14:paraId="405751B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70E693D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22.74</w:t>
            </w:r>
          </w:p>
        </w:tc>
      </w:tr>
      <w:tr w:rsidR="00BB7285" w:rsidRPr="00BB7285" w14:paraId="1187B8C5"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603285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022EF6C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24.02</w:t>
            </w:r>
          </w:p>
        </w:tc>
        <w:tc>
          <w:tcPr>
            <w:tcW w:w="625" w:type="pct"/>
            <w:tcBorders>
              <w:top w:val="nil"/>
              <w:left w:val="nil"/>
              <w:bottom w:val="single" w:sz="4" w:space="0" w:color="auto"/>
              <w:right w:val="single" w:sz="4" w:space="0" w:color="auto"/>
            </w:tcBorders>
            <w:shd w:val="clear" w:color="auto" w:fill="auto"/>
            <w:noWrap/>
            <w:vAlign w:val="center"/>
            <w:hideMark/>
          </w:tcPr>
          <w:p w14:paraId="5EBE2F7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412F0B9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23.73</w:t>
            </w:r>
          </w:p>
        </w:tc>
        <w:tc>
          <w:tcPr>
            <w:tcW w:w="625" w:type="pct"/>
            <w:tcBorders>
              <w:top w:val="nil"/>
              <w:left w:val="nil"/>
              <w:bottom w:val="single" w:sz="4" w:space="0" w:color="auto"/>
              <w:right w:val="single" w:sz="4" w:space="0" w:color="auto"/>
            </w:tcBorders>
            <w:shd w:val="clear" w:color="auto" w:fill="auto"/>
            <w:noWrap/>
            <w:vAlign w:val="center"/>
            <w:hideMark/>
          </w:tcPr>
          <w:p w14:paraId="44DDB01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07BA7B8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24.70</w:t>
            </w:r>
          </w:p>
        </w:tc>
        <w:tc>
          <w:tcPr>
            <w:tcW w:w="625" w:type="pct"/>
            <w:tcBorders>
              <w:top w:val="nil"/>
              <w:left w:val="nil"/>
              <w:bottom w:val="single" w:sz="4" w:space="0" w:color="auto"/>
              <w:right w:val="single" w:sz="4" w:space="0" w:color="auto"/>
            </w:tcBorders>
            <w:shd w:val="clear" w:color="auto" w:fill="auto"/>
            <w:noWrap/>
            <w:vAlign w:val="center"/>
            <w:hideMark/>
          </w:tcPr>
          <w:p w14:paraId="182234A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734AA42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22.74</w:t>
            </w:r>
          </w:p>
        </w:tc>
      </w:tr>
      <w:tr w:rsidR="00BB7285" w:rsidRPr="00BB7285" w14:paraId="0C7F2616"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EC8205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7E8D0A4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24.03</w:t>
            </w:r>
          </w:p>
        </w:tc>
        <w:tc>
          <w:tcPr>
            <w:tcW w:w="625" w:type="pct"/>
            <w:tcBorders>
              <w:top w:val="nil"/>
              <w:left w:val="nil"/>
              <w:bottom w:val="single" w:sz="4" w:space="0" w:color="auto"/>
              <w:right w:val="single" w:sz="4" w:space="0" w:color="auto"/>
            </w:tcBorders>
            <w:shd w:val="clear" w:color="auto" w:fill="auto"/>
            <w:noWrap/>
            <w:vAlign w:val="center"/>
            <w:hideMark/>
          </w:tcPr>
          <w:p w14:paraId="03D06F3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6E47124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23.74</w:t>
            </w:r>
          </w:p>
        </w:tc>
        <w:tc>
          <w:tcPr>
            <w:tcW w:w="625" w:type="pct"/>
            <w:tcBorders>
              <w:top w:val="nil"/>
              <w:left w:val="nil"/>
              <w:bottom w:val="single" w:sz="4" w:space="0" w:color="auto"/>
              <w:right w:val="single" w:sz="4" w:space="0" w:color="auto"/>
            </w:tcBorders>
            <w:shd w:val="clear" w:color="auto" w:fill="auto"/>
            <w:noWrap/>
            <w:vAlign w:val="center"/>
            <w:hideMark/>
          </w:tcPr>
          <w:p w14:paraId="379424D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49558AF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24.70</w:t>
            </w:r>
          </w:p>
        </w:tc>
        <w:tc>
          <w:tcPr>
            <w:tcW w:w="625" w:type="pct"/>
            <w:tcBorders>
              <w:top w:val="nil"/>
              <w:left w:val="nil"/>
              <w:bottom w:val="single" w:sz="4" w:space="0" w:color="auto"/>
              <w:right w:val="single" w:sz="4" w:space="0" w:color="auto"/>
            </w:tcBorders>
            <w:shd w:val="clear" w:color="auto" w:fill="auto"/>
            <w:noWrap/>
            <w:vAlign w:val="center"/>
            <w:hideMark/>
          </w:tcPr>
          <w:p w14:paraId="71C2120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3D3A9BF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22.75</w:t>
            </w:r>
          </w:p>
        </w:tc>
      </w:tr>
      <w:tr w:rsidR="00BB7285" w:rsidRPr="00BB7285" w14:paraId="7D164ED2"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4E4C00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56A8BD6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24.03</w:t>
            </w:r>
          </w:p>
        </w:tc>
        <w:tc>
          <w:tcPr>
            <w:tcW w:w="625" w:type="pct"/>
            <w:tcBorders>
              <w:top w:val="nil"/>
              <w:left w:val="nil"/>
              <w:bottom w:val="single" w:sz="4" w:space="0" w:color="auto"/>
              <w:right w:val="single" w:sz="4" w:space="0" w:color="auto"/>
            </w:tcBorders>
            <w:shd w:val="clear" w:color="auto" w:fill="auto"/>
            <w:noWrap/>
            <w:vAlign w:val="center"/>
            <w:hideMark/>
          </w:tcPr>
          <w:p w14:paraId="22776DA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5AB6EAA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23.75</w:t>
            </w:r>
          </w:p>
        </w:tc>
        <w:tc>
          <w:tcPr>
            <w:tcW w:w="625" w:type="pct"/>
            <w:tcBorders>
              <w:top w:val="nil"/>
              <w:left w:val="nil"/>
              <w:bottom w:val="single" w:sz="4" w:space="0" w:color="auto"/>
              <w:right w:val="single" w:sz="4" w:space="0" w:color="auto"/>
            </w:tcBorders>
            <w:shd w:val="clear" w:color="auto" w:fill="auto"/>
            <w:noWrap/>
            <w:vAlign w:val="center"/>
            <w:hideMark/>
          </w:tcPr>
          <w:p w14:paraId="3654BE9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6C2184D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24.71</w:t>
            </w:r>
          </w:p>
        </w:tc>
        <w:tc>
          <w:tcPr>
            <w:tcW w:w="625" w:type="pct"/>
            <w:tcBorders>
              <w:top w:val="nil"/>
              <w:left w:val="nil"/>
              <w:bottom w:val="single" w:sz="4" w:space="0" w:color="auto"/>
              <w:right w:val="single" w:sz="4" w:space="0" w:color="auto"/>
            </w:tcBorders>
            <w:shd w:val="clear" w:color="auto" w:fill="auto"/>
            <w:noWrap/>
            <w:vAlign w:val="center"/>
            <w:hideMark/>
          </w:tcPr>
          <w:p w14:paraId="5CF23D5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5427272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22.75</w:t>
            </w:r>
          </w:p>
        </w:tc>
      </w:tr>
      <w:tr w:rsidR="00BB7285" w:rsidRPr="00BB7285" w14:paraId="7FDC61B8"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BDAC2F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7275DD6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24.04</w:t>
            </w:r>
          </w:p>
        </w:tc>
        <w:tc>
          <w:tcPr>
            <w:tcW w:w="625" w:type="pct"/>
            <w:tcBorders>
              <w:top w:val="nil"/>
              <w:left w:val="nil"/>
              <w:bottom w:val="single" w:sz="4" w:space="0" w:color="auto"/>
              <w:right w:val="single" w:sz="4" w:space="0" w:color="auto"/>
            </w:tcBorders>
            <w:shd w:val="clear" w:color="auto" w:fill="auto"/>
            <w:noWrap/>
            <w:vAlign w:val="center"/>
            <w:hideMark/>
          </w:tcPr>
          <w:p w14:paraId="2EBCE08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1EFDDEB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23.76</w:t>
            </w:r>
          </w:p>
        </w:tc>
        <w:tc>
          <w:tcPr>
            <w:tcW w:w="625" w:type="pct"/>
            <w:tcBorders>
              <w:top w:val="nil"/>
              <w:left w:val="nil"/>
              <w:bottom w:val="single" w:sz="4" w:space="0" w:color="auto"/>
              <w:right w:val="single" w:sz="4" w:space="0" w:color="auto"/>
            </w:tcBorders>
            <w:shd w:val="clear" w:color="auto" w:fill="auto"/>
            <w:noWrap/>
            <w:vAlign w:val="center"/>
            <w:hideMark/>
          </w:tcPr>
          <w:p w14:paraId="0C5656F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67523F6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24.71</w:t>
            </w:r>
          </w:p>
        </w:tc>
        <w:tc>
          <w:tcPr>
            <w:tcW w:w="625" w:type="pct"/>
            <w:tcBorders>
              <w:top w:val="nil"/>
              <w:left w:val="nil"/>
              <w:bottom w:val="single" w:sz="4" w:space="0" w:color="auto"/>
              <w:right w:val="single" w:sz="4" w:space="0" w:color="auto"/>
            </w:tcBorders>
            <w:shd w:val="clear" w:color="auto" w:fill="auto"/>
            <w:noWrap/>
            <w:vAlign w:val="center"/>
            <w:hideMark/>
          </w:tcPr>
          <w:p w14:paraId="59583DA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2942B9B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22.75</w:t>
            </w:r>
          </w:p>
        </w:tc>
      </w:tr>
      <w:tr w:rsidR="00BB7285" w:rsidRPr="00BB7285" w14:paraId="7DC10286"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49DDCC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772BD81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24.05</w:t>
            </w:r>
          </w:p>
        </w:tc>
        <w:tc>
          <w:tcPr>
            <w:tcW w:w="625" w:type="pct"/>
            <w:tcBorders>
              <w:top w:val="nil"/>
              <w:left w:val="nil"/>
              <w:bottom w:val="single" w:sz="4" w:space="0" w:color="auto"/>
              <w:right w:val="single" w:sz="4" w:space="0" w:color="auto"/>
            </w:tcBorders>
            <w:shd w:val="clear" w:color="auto" w:fill="auto"/>
            <w:noWrap/>
            <w:vAlign w:val="center"/>
            <w:hideMark/>
          </w:tcPr>
          <w:p w14:paraId="680EF39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20A3583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23.78</w:t>
            </w:r>
          </w:p>
        </w:tc>
        <w:tc>
          <w:tcPr>
            <w:tcW w:w="625" w:type="pct"/>
            <w:tcBorders>
              <w:top w:val="nil"/>
              <w:left w:val="nil"/>
              <w:bottom w:val="single" w:sz="4" w:space="0" w:color="auto"/>
              <w:right w:val="single" w:sz="4" w:space="0" w:color="auto"/>
            </w:tcBorders>
            <w:shd w:val="clear" w:color="auto" w:fill="auto"/>
            <w:noWrap/>
            <w:vAlign w:val="center"/>
            <w:hideMark/>
          </w:tcPr>
          <w:p w14:paraId="357B516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56EFA59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24.72</w:t>
            </w:r>
          </w:p>
        </w:tc>
        <w:tc>
          <w:tcPr>
            <w:tcW w:w="625" w:type="pct"/>
            <w:tcBorders>
              <w:top w:val="nil"/>
              <w:left w:val="nil"/>
              <w:bottom w:val="single" w:sz="4" w:space="0" w:color="auto"/>
              <w:right w:val="single" w:sz="4" w:space="0" w:color="auto"/>
            </w:tcBorders>
            <w:shd w:val="clear" w:color="auto" w:fill="auto"/>
            <w:noWrap/>
            <w:vAlign w:val="center"/>
            <w:hideMark/>
          </w:tcPr>
          <w:p w14:paraId="42AFF69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7393877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22.76</w:t>
            </w:r>
          </w:p>
        </w:tc>
      </w:tr>
      <w:tr w:rsidR="00BB7285" w:rsidRPr="00BB7285" w14:paraId="7C1977DB"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08AB94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14F3AB1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24.05</w:t>
            </w:r>
          </w:p>
        </w:tc>
        <w:tc>
          <w:tcPr>
            <w:tcW w:w="625" w:type="pct"/>
            <w:tcBorders>
              <w:top w:val="nil"/>
              <w:left w:val="nil"/>
              <w:bottom w:val="single" w:sz="4" w:space="0" w:color="auto"/>
              <w:right w:val="single" w:sz="4" w:space="0" w:color="auto"/>
            </w:tcBorders>
            <w:shd w:val="clear" w:color="auto" w:fill="auto"/>
            <w:noWrap/>
            <w:vAlign w:val="center"/>
            <w:hideMark/>
          </w:tcPr>
          <w:p w14:paraId="62F795C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4F38E56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23.79</w:t>
            </w:r>
          </w:p>
        </w:tc>
        <w:tc>
          <w:tcPr>
            <w:tcW w:w="625" w:type="pct"/>
            <w:tcBorders>
              <w:top w:val="nil"/>
              <w:left w:val="nil"/>
              <w:bottom w:val="single" w:sz="4" w:space="0" w:color="auto"/>
              <w:right w:val="single" w:sz="4" w:space="0" w:color="auto"/>
            </w:tcBorders>
            <w:shd w:val="clear" w:color="auto" w:fill="auto"/>
            <w:noWrap/>
            <w:vAlign w:val="center"/>
            <w:hideMark/>
          </w:tcPr>
          <w:p w14:paraId="54C4930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144956C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24.72</w:t>
            </w:r>
          </w:p>
        </w:tc>
        <w:tc>
          <w:tcPr>
            <w:tcW w:w="625" w:type="pct"/>
            <w:tcBorders>
              <w:top w:val="nil"/>
              <w:left w:val="nil"/>
              <w:bottom w:val="single" w:sz="4" w:space="0" w:color="auto"/>
              <w:right w:val="single" w:sz="4" w:space="0" w:color="auto"/>
            </w:tcBorders>
            <w:shd w:val="clear" w:color="auto" w:fill="auto"/>
            <w:noWrap/>
            <w:vAlign w:val="center"/>
            <w:hideMark/>
          </w:tcPr>
          <w:p w14:paraId="5C91CA1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60035D2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22.76</w:t>
            </w:r>
          </w:p>
        </w:tc>
      </w:tr>
      <w:tr w:rsidR="00BB7285" w:rsidRPr="00BB7285" w14:paraId="7D33C8FC"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81812D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4E973C0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24.06</w:t>
            </w:r>
          </w:p>
        </w:tc>
        <w:tc>
          <w:tcPr>
            <w:tcW w:w="625" w:type="pct"/>
            <w:tcBorders>
              <w:top w:val="nil"/>
              <w:left w:val="nil"/>
              <w:bottom w:val="single" w:sz="4" w:space="0" w:color="auto"/>
              <w:right w:val="single" w:sz="4" w:space="0" w:color="auto"/>
            </w:tcBorders>
            <w:shd w:val="clear" w:color="auto" w:fill="auto"/>
            <w:noWrap/>
            <w:vAlign w:val="center"/>
            <w:hideMark/>
          </w:tcPr>
          <w:p w14:paraId="1AE70A3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2C7F13B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23.80</w:t>
            </w:r>
          </w:p>
        </w:tc>
        <w:tc>
          <w:tcPr>
            <w:tcW w:w="625" w:type="pct"/>
            <w:tcBorders>
              <w:top w:val="nil"/>
              <w:left w:val="nil"/>
              <w:bottom w:val="single" w:sz="4" w:space="0" w:color="auto"/>
              <w:right w:val="single" w:sz="4" w:space="0" w:color="auto"/>
            </w:tcBorders>
            <w:shd w:val="clear" w:color="auto" w:fill="auto"/>
            <w:noWrap/>
            <w:vAlign w:val="center"/>
            <w:hideMark/>
          </w:tcPr>
          <w:p w14:paraId="2223BDA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5030752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24.72</w:t>
            </w:r>
          </w:p>
        </w:tc>
        <w:tc>
          <w:tcPr>
            <w:tcW w:w="625" w:type="pct"/>
            <w:tcBorders>
              <w:top w:val="nil"/>
              <w:left w:val="nil"/>
              <w:bottom w:val="single" w:sz="4" w:space="0" w:color="auto"/>
              <w:right w:val="single" w:sz="4" w:space="0" w:color="auto"/>
            </w:tcBorders>
            <w:shd w:val="clear" w:color="auto" w:fill="auto"/>
            <w:noWrap/>
            <w:vAlign w:val="center"/>
            <w:hideMark/>
          </w:tcPr>
          <w:p w14:paraId="6E0B5B2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44B5601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22.76</w:t>
            </w:r>
          </w:p>
        </w:tc>
      </w:tr>
      <w:tr w:rsidR="00BB7285" w:rsidRPr="00BB7285" w14:paraId="19D56D7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6B2771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478E830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24.06</w:t>
            </w:r>
          </w:p>
        </w:tc>
        <w:tc>
          <w:tcPr>
            <w:tcW w:w="625" w:type="pct"/>
            <w:tcBorders>
              <w:top w:val="nil"/>
              <w:left w:val="nil"/>
              <w:bottom w:val="single" w:sz="4" w:space="0" w:color="auto"/>
              <w:right w:val="single" w:sz="4" w:space="0" w:color="auto"/>
            </w:tcBorders>
            <w:shd w:val="clear" w:color="auto" w:fill="auto"/>
            <w:noWrap/>
            <w:vAlign w:val="center"/>
            <w:hideMark/>
          </w:tcPr>
          <w:p w14:paraId="41461BD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39A778C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23.81</w:t>
            </w:r>
          </w:p>
        </w:tc>
        <w:tc>
          <w:tcPr>
            <w:tcW w:w="625" w:type="pct"/>
            <w:tcBorders>
              <w:top w:val="nil"/>
              <w:left w:val="nil"/>
              <w:bottom w:val="single" w:sz="4" w:space="0" w:color="auto"/>
              <w:right w:val="single" w:sz="4" w:space="0" w:color="auto"/>
            </w:tcBorders>
            <w:shd w:val="clear" w:color="auto" w:fill="auto"/>
            <w:noWrap/>
            <w:vAlign w:val="center"/>
            <w:hideMark/>
          </w:tcPr>
          <w:p w14:paraId="68D02F9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15BDDB5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24.73</w:t>
            </w:r>
          </w:p>
        </w:tc>
        <w:tc>
          <w:tcPr>
            <w:tcW w:w="625" w:type="pct"/>
            <w:tcBorders>
              <w:top w:val="nil"/>
              <w:left w:val="nil"/>
              <w:bottom w:val="single" w:sz="4" w:space="0" w:color="auto"/>
              <w:right w:val="single" w:sz="4" w:space="0" w:color="auto"/>
            </w:tcBorders>
            <w:shd w:val="clear" w:color="auto" w:fill="auto"/>
            <w:noWrap/>
            <w:vAlign w:val="center"/>
            <w:hideMark/>
          </w:tcPr>
          <w:p w14:paraId="2F956B2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123BC3D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22.76</w:t>
            </w:r>
          </w:p>
        </w:tc>
      </w:tr>
      <w:tr w:rsidR="00BB7285" w:rsidRPr="00BB7285" w14:paraId="1C6E080C"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BD658C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5919D57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24.07</w:t>
            </w:r>
          </w:p>
        </w:tc>
        <w:tc>
          <w:tcPr>
            <w:tcW w:w="625" w:type="pct"/>
            <w:tcBorders>
              <w:top w:val="nil"/>
              <w:left w:val="nil"/>
              <w:bottom w:val="single" w:sz="4" w:space="0" w:color="auto"/>
              <w:right w:val="single" w:sz="4" w:space="0" w:color="auto"/>
            </w:tcBorders>
            <w:shd w:val="clear" w:color="auto" w:fill="auto"/>
            <w:noWrap/>
            <w:vAlign w:val="center"/>
            <w:hideMark/>
          </w:tcPr>
          <w:p w14:paraId="4F1F0F0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7590160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23.82</w:t>
            </w:r>
          </w:p>
        </w:tc>
        <w:tc>
          <w:tcPr>
            <w:tcW w:w="625" w:type="pct"/>
            <w:tcBorders>
              <w:top w:val="nil"/>
              <w:left w:val="nil"/>
              <w:bottom w:val="single" w:sz="4" w:space="0" w:color="auto"/>
              <w:right w:val="single" w:sz="4" w:space="0" w:color="auto"/>
            </w:tcBorders>
            <w:shd w:val="clear" w:color="auto" w:fill="auto"/>
            <w:noWrap/>
            <w:vAlign w:val="center"/>
            <w:hideMark/>
          </w:tcPr>
          <w:p w14:paraId="33A9AA8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0F00393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24.73</w:t>
            </w:r>
          </w:p>
        </w:tc>
        <w:tc>
          <w:tcPr>
            <w:tcW w:w="625" w:type="pct"/>
            <w:tcBorders>
              <w:top w:val="nil"/>
              <w:left w:val="nil"/>
              <w:bottom w:val="single" w:sz="4" w:space="0" w:color="auto"/>
              <w:right w:val="single" w:sz="4" w:space="0" w:color="auto"/>
            </w:tcBorders>
            <w:shd w:val="clear" w:color="auto" w:fill="auto"/>
            <w:noWrap/>
            <w:vAlign w:val="center"/>
            <w:hideMark/>
          </w:tcPr>
          <w:p w14:paraId="169EC41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63D5CED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22.76</w:t>
            </w:r>
          </w:p>
        </w:tc>
      </w:tr>
      <w:tr w:rsidR="00BB7285" w:rsidRPr="00BB7285" w14:paraId="1C2F65CC"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4376F5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1DB6C17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24.07</w:t>
            </w:r>
          </w:p>
        </w:tc>
        <w:tc>
          <w:tcPr>
            <w:tcW w:w="625" w:type="pct"/>
            <w:tcBorders>
              <w:top w:val="nil"/>
              <w:left w:val="nil"/>
              <w:bottom w:val="single" w:sz="4" w:space="0" w:color="auto"/>
              <w:right w:val="single" w:sz="4" w:space="0" w:color="auto"/>
            </w:tcBorders>
            <w:shd w:val="clear" w:color="auto" w:fill="auto"/>
            <w:noWrap/>
            <w:vAlign w:val="center"/>
            <w:hideMark/>
          </w:tcPr>
          <w:p w14:paraId="07296EF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5B92C70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23.83</w:t>
            </w:r>
          </w:p>
        </w:tc>
        <w:tc>
          <w:tcPr>
            <w:tcW w:w="625" w:type="pct"/>
            <w:tcBorders>
              <w:top w:val="nil"/>
              <w:left w:val="nil"/>
              <w:bottom w:val="single" w:sz="4" w:space="0" w:color="auto"/>
              <w:right w:val="single" w:sz="4" w:space="0" w:color="auto"/>
            </w:tcBorders>
            <w:shd w:val="clear" w:color="auto" w:fill="auto"/>
            <w:noWrap/>
            <w:vAlign w:val="center"/>
            <w:hideMark/>
          </w:tcPr>
          <w:p w14:paraId="28EB4F4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664E60C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24.74</w:t>
            </w:r>
          </w:p>
        </w:tc>
        <w:tc>
          <w:tcPr>
            <w:tcW w:w="625" w:type="pct"/>
            <w:tcBorders>
              <w:top w:val="nil"/>
              <w:left w:val="nil"/>
              <w:bottom w:val="single" w:sz="4" w:space="0" w:color="auto"/>
              <w:right w:val="single" w:sz="4" w:space="0" w:color="auto"/>
            </w:tcBorders>
            <w:shd w:val="clear" w:color="auto" w:fill="auto"/>
            <w:noWrap/>
            <w:vAlign w:val="center"/>
            <w:hideMark/>
          </w:tcPr>
          <w:p w14:paraId="67E31B9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0EA6484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22.77</w:t>
            </w:r>
          </w:p>
        </w:tc>
      </w:tr>
      <w:tr w:rsidR="00BB7285" w:rsidRPr="00BB7285" w14:paraId="54448022"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160F7B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600BC83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24.08</w:t>
            </w:r>
          </w:p>
        </w:tc>
        <w:tc>
          <w:tcPr>
            <w:tcW w:w="625" w:type="pct"/>
            <w:tcBorders>
              <w:top w:val="nil"/>
              <w:left w:val="nil"/>
              <w:bottom w:val="single" w:sz="4" w:space="0" w:color="auto"/>
              <w:right w:val="single" w:sz="4" w:space="0" w:color="auto"/>
            </w:tcBorders>
            <w:shd w:val="clear" w:color="auto" w:fill="auto"/>
            <w:noWrap/>
            <w:vAlign w:val="center"/>
            <w:hideMark/>
          </w:tcPr>
          <w:p w14:paraId="3F0D1B0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74D1EF9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23.84</w:t>
            </w:r>
          </w:p>
        </w:tc>
        <w:tc>
          <w:tcPr>
            <w:tcW w:w="625" w:type="pct"/>
            <w:tcBorders>
              <w:top w:val="nil"/>
              <w:left w:val="nil"/>
              <w:bottom w:val="single" w:sz="4" w:space="0" w:color="auto"/>
              <w:right w:val="single" w:sz="4" w:space="0" w:color="auto"/>
            </w:tcBorders>
            <w:shd w:val="clear" w:color="auto" w:fill="auto"/>
            <w:noWrap/>
            <w:vAlign w:val="center"/>
            <w:hideMark/>
          </w:tcPr>
          <w:p w14:paraId="34E097B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2728519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24.74</w:t>
            </w:r>
          </w:p>
        </w:tc>
        <w:tc>
          <w:tcPr>
            <w:tcW w:w="625" w:type="pct"/>
            <w:tcBorders>
              <w:top w:val="nil"/>
              <w:left w:val="nil"/>
              <w:bottom w:val="single" w:sz="4" w:space="0" w:color="auto"/>
              <w:right w:val="single" w:sz="4" w:space="0" w:color="auto"/>
            </w:tcBorders>
            <w:shd w:val="clear" w:color="auto" w:fill="auto"/>
            <w:noWrap/>
            <w:vAlign w:val="center"/>
            <w:hideMark/>
          </w:tcPr>
          <w:p w14:paraId="50CFFEF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5674A75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22.77</w:t>
            </w:r>
          </w:p>
        </w:tc>
      </w:tr>
      <w:tr w:rsidR="00BB7285" w:rsidRPr="00BB7285" w14:paraId="7A20D75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2F475C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57578D44"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24.08</w:t>
            </w:r>
          </w:p>
        </w:tc>
        <w:tc>
          <w:tcPr>
            <w:tcW w:w="625" w:type="pct"/>
            <w:tcBorders>
              <w:top w:val="nil"/>
              <w:left w:val="nil"/>
              <w:bottom w:val="single" w:sz="4" w:space="0" w:color="auto"/>
              <w:right w:val="single" w:sz="4" w:space="0" w:color="auto"/>
            </w:tcBorders>
            <w:shd w:val="clear" w:color="auto" w:fill="auto"/>
            <w:noWrap/>
            <w:vAlign w:val="center"/>
            <w:hideMark/>
          </w:tcPr>
          <w:p w14:paraId="54D33D1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46DBC84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23.85</w:t>
            </w:r>
          </w:p>
        </w:tc>
        <w:tc>
          <w:tcPr>
            <w:tcW w:w="625" w:type="pct"/>
            <w:tcBorders>
              <w:top w:val="nil"/>
              <w:left w:val="nil"/>
              <w:bottom w:val="single" w:sz="4" w:space="0" w:color="auto"/>
              <w:right w:val="single" w:sz="4" w:space="0" w:color="auto"/>
            </w:tcBorders>
            <w:shd w:val="clear" w:color="auto" w:fill="auto"/>
            <w:noWrap/>
            <w:vAlign w:val="center"/>
            <w:hideMark/>
          </w:tcPr>
          <w:p w14:paraId="789FA16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1F0033E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24.74</w:t>
            </w:r>
          </w:p>
        </w:tc>
        <w:tc>
          <w:tcPr>
            <w:tcW w:w="625" w:type="pct"/>
            <w:tcBorders>
              <w:top w:val="nil"/>
              <w:left w:val="nil"/>
              <w:bottom w:val="single" w:sz="4" w:space="0" w:color="auto"/>
              <w:right w:val="single" w:sz="4" w:space="0" w:color="auto"/>
            </w:tcBorders>
            <w:shd w:val="clear" w:color="auto" w:fill="auto"/>
            <w:noWrap/>
            <w:vAlign w:val="center"/>
            <w:hideMark/>
          </w:tcPr>
          <w:p w14:paraId="65D3069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6BB0D67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22.77</w:t>
            </w:r>
          </w:p>
        </w:tc>
      </w:tr>
      <w:tr w:rsidR="00BB7285" w:rsidRPr="00BB7285" w14:paraId="1CF666F9"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8F125E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3647E2E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24.59</w:t>
            </w:r>
          </w:p>
        </w:tc>
        <w:tc>
          <w:tcPr>
            <w:tcW w:w="625" w:type="pct"/>
            <w:tcBorders>
              <w:top w:val="nil"/>
              <w:left w:val="nil"/>
              <w:bottom w:val="single" w:sz="4" w:space="0" w:color="auto"/>
              <w:right w:val="single" w:sz="4" w:space="0" w:color="auto"/>
            </w:tcBorders>
            <w:shd w:val="clear" w:color="auto" w:fill="auto"/>
            <w:noWrap/>
            <w:vAlign w:val="center"/>
            <w:hideMark/>
          </w:tcPr>
          <w:p w14:paraId="7ED8F63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646B43B8"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24.05</w:t>
            </w:r>
          </w:p>
        </w:tc>
        <w:tc>
          <w:tcPr>
            <w:tcW w:w="625" w:type="pct"/>
            <w:tcBorders>
              <w:top w:val="nil"/>
              <w:left w:val="nil"/>
              <w:bottom w:val="single" w:sz="4" w:space="0" w:color="auto"/>
              <w:right w:val="single" w:sz="4" w:space="0" w:color="auto"/>
            </w:tcBorders>
            <w:shd w:val="clear" w:color="auto" w:fill="auto"/>
            <w:noWrap/>
            <w:vAlign w:val="center"/>
            <w:hideMark/>
          </w:tcPr>
          <w:p w14:paraId="0211E7A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03F0A42C"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25.74</w:t>
            </w:r>
          </w:p>
        </w:tc>
        <w:tc>
          <w:tcPr>
            <w:tcW w:w="625" w:type="pct"/>
            <w:tcBorders>
              <w:top w:val="nil"/>
              <w:left w:val="nil"/>
              <w:bottom w:val="single" w:sz="4" w:space="0" w:color="auto"/>
              <w:right w:val="single" w:sz="4" w:space="0" w:color="auto"/>
            </w:tcBorders>
            <w:shd w:val="clear" w:color="auto" w:fill="auto"/>
            <w:noWrap/>
            <w:vAlign w:val="center"/>
            <w:hideMark/>
          </w:tcPr>
          <w:p w14:paraId="41D6EFC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6DBA3E5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24.81</w:t>
            </w:r>
          </w:p>
        </w:tc>
      </w:tr>
      <w:tr w:rsidR="00BB7285" w:rsidRPr="00BB7285" w14:paraId="0E62C508"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3D9308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2E269ABC"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24.97</w:t>
            </w:r>
          </w:p>
        </w:tc>
        <w:tc>
          <w:tcPr>
            <w:tcW w:w="625" w:type="pct"/>
            <w:tcBorders>
              <w:top w:val="nil"/>
              <w:left w:val="nil"/>
              <w:bottom w:val="single" w:sz="4" w:space="0" w:color="auto"/>
              <w:right w:val="single" w:sz="4" w:space="0" w:color="auto"/>
            </w:tcBorders>
            <w:shd w:val="clear" w:color="auto" w:fill="auto"/>
            <w:noWrap/>
            <w:vAlign w:val="center"/>
            <w:hideMark/>
          </w:tcPr>
          <w:p w14:paraId="1A0AD7E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2D0A200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24.46</w:t>
            </w:r>
          </w:p>
        </w:tc>
        <w:tc>
          <w:tcPr>
            <w:tcW w:w="625" w:type="pct"/>
            <w:tcBorders>
              <w:top w:val="nil"/>
              <w:left w:val="nil"/>
              <w:bottom w:val="single" w:sz="4" w:space="0" w:color="auto"/>
              <w:right w:val="single" w:sz="4" w:space="0" w:color="auto"/>
            </w:tcBorders>
            <w:shd w:val="clear" w:color="auto" w:fill="auto"/>
            <w:noWrap/>
            <w:vAlign w:val="center"/>
            <w:hideMark/>
          </w:tcPr>
          <w:p w14:paraId="787A5A5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08E9B51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27.29</w:t>
            </w:r>
          </w:p>
        </w:tc>
        <w:tc>
          <w:tcPr>
            <w:tcW w:w="625" w:type="pct"/>
            <w:tcBorders>
              <w:top w:val="nil"/>
              <w:left w:val="nil"/>
              <w:bottom w:val="single" w:sz="4" w:space="0" w:color="auto"/>
              <w:right w:val="single" w:sz="4" w:space="0" w:color="auto"/>
            </w:tcBorders>
            <w:shd w:val="clear" w:color="auto" w:fill="auto"/>
            <w:noWrap/>
            <w:vAlign w:val="center"/>
            <w:hideMark/>
          </w:tcPr>
          <w:p w14:paraId="08D537C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76C8BF6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25.37</w:t>
            </w:r>
          </w:p>
        </w:tc>
      </w:tr>
      <w:tr w:rsidR="00BB7285" w:rsidRPr="00BB7285" w14:paraId="73BB5DAD"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E2D80D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32B3EBFB"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25.38</w:t>
            </w:r>
          </w:p>
        </w:tc>
        <w:tc>
          <w:tcPr>
            <w:tcW w:w="625" w:type="pct"/>
            <w:tcBorders>
              <w:top w:val="nil"/>
              <w:left w:val="nil"/>
              <w:bottom w:val="single" w:sz="4" w:space="0" w:color="auto"/>
              <w:right w:val="single" w:sz="4" w:space="0" w:color="auto"/>
            </w:tcBorders>
            <w:shd w:val="clear" w:color="auto" w:fill="auto"/>
            <w:noWrap/>
            <w:vAlign w:val="center"/>
            <w:hideMark/>
          </w:tcPr>
          <w:p w14:paraId="3B70C10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6FAA9A0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24.86</w:t>
            </w:r>
          </w:p>
        </w:tc>
        <w:tc>
          <w:tcPr>
            <w:tcW w:w="625" w:type="pct"/>
            <w:tcBorders>
              <w:top w:val="nil"/>
              <w:left w:val="nil"/>
              <w:bottom w:val="single" w:sz="4" w:space="0" w:color="auto"/>
              <w:right w:val="single" w:sz="4" w:space="0" w:color="auto"/>
            </w:tcBorders>
            <w:shd w:val="clear" w:color="auto" w:fill="auto"/>
            <w:noWrap/>
            <w:vAlign w:val="center"/>
            <w:hideMark/>
          </w:tcPr>
          <w:p w14:paraId="7EE5343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3A106105"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27.72</w:t>
            </w:r>
          </w:p>
        </w:tc>
        <w:tc>
          <w:tcPr>
            <w:tcW w:w="625" w:type="pct"/>
            <w:tcBorders>
              <w:top w:val="nil"/>
              <w:left w:val="nil"/>
              <w:bottom w:val="single" w:sz="4" w:space="0" w:color="auto"/>
              <w:right w:val="single" w:sz="4" w:space="0" w:color="auto"/>
            </w:tcBorders>
            <w:shd w:val="clear" w:color="auto" w:fill="auto"/>
            <w:noWrap/>
            <w:vAlign w:val="center"/>
            <w:hideMark/>
          </w:tcPr>
          <w:p w14:paraId="2166C43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7E829C84"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25.65</w:t>
            </w:r>
          </w:p>
        </w:tc>
      </w:tr>
      <w:tr w:rsidR="00BB7285" w:rsidRPr="00BB7285" w14:paraId="5A438076"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6059B1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501B1107"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25.69</w:t>
            </w:r>
          </w:p>
        </w:tc>
        <w:tc>
          <w:tcPr>
            <w:tcW w:w="625" w:type="pct"/>
            <w:tcBorders>
              <w:top w:val="nil"/>
              <w:left w:val="nil"/>
              <w:bottom w:val="single" w:sz="4" w:space="0" w:color="auto"/>
              <w:right w:val="single" w:sz="4" w:space="0" w:color="auto"/>
            </w:tcBorders>
            <w:shd w:val="clear" w:color="auto" w:fill="auto"/>
            <w:noWrap/>
            <w:vAlign w:val="center"/>
            <w:hideMark/>
          </w:tcPr>
          <w:p w14:paraId="39690D6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0E33729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25.20</w:t>
            </w:r>
          </w:p>
        </w:tc>
        <w:tc>
          <w:tcPr>
            <w:tcW w:w="625" w:type="pct"/>
            <w:tcBorders>
              <w:top w:val="nil"/>
              <w:left w:val="nil"/>
              <w:bottom w:val="single" w:sz="4" w:space="0" w:color="auto"/>
              <w:right w:val="single" w:sz="4" w:space="0" w:color="auto"/>
            </w:tcBorders>
            <w:shd w:val="clear" w:color="auto" w:fill="auto"/>
            <w:noWrap/>
            <w:vAlign w:val="center"/>
            <w:hideMark/>
          </w:tcPr>
          <w:p w14:paraId="66C1079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164C1C4C"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28.07</w:t>
            </w:r>
          </w:p>
        </w:tc>
        <w:tc>
          <w:tcPr>
            <w:tcW w:w="625" w:type="pct"/>
            <w:tcBorders>
              <w:top w:val="nil"/>
              <w:left w:val="nil"/>
              <w:bottom w:val="single" w:sz="4" w:space="0" w:color="auto"/>
              <w:right w:val="single" w:sz="4" w:space="0" w:color="auto"/>
            </w:tcBorders>
            <w:shd w:val="clear" w:color="auto" w:fill="auto"/>
            <w:noWrap/>
            <w:vAlign w:val="center"/>
            <w:hideMark/>
          </w:tcPr>
          <w:p w14:paraId="00E6423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1C85F638"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25.88</w:t>
            </w:r>
          </w:p>
        </w:tc>
      </w:tr>
      <w:tr w:rsidR="00BB7285" w:rsidRPr="00BB7285" w14:paraId="1BED3B6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AA4041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313E1158"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25.95</w:t>
            </w:r>
          </w:p>
        </w:tc>
        <w:tc>
          <w:tcPr>
            <w:tcW w:w="625" w:type="pct"/>
            <w:tcBorders>
              <w:top w:val="nil"/>
              <w:left w:val="nil"/>
              <w:bottom w:val="single" w:sz="4" w:space="0" w:color="auto"/>
              <w:right w:val="single" w:sz="4" w:space="0" w:color="auto"/>
            </w:tcBorders>
            <w:shd w:val="clear" w:color="auto" w:fill="auto"/>
            <w:noWrap/>
            <w:vAlign w:val="center"/>
            <w:hideMark/>
          </w:tcPr>
          <w:p w14:paraId="352C23C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796555B7"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25.47</w:t>
            </w:r>
          </w:p>
        </w:tc>
        <w:tc>
          <w:tcPr>
            <w:tcW w:w="625" w:type="pct"/>
            <w:tcBorders>
              <w:top w:val="nil"/>
              <w:left w:val="nil"/>
              <w:bottom w:val="single" w:sz="4" w:space="0" w:color="auto"/>
              <w:right w:val="single" w:sz="4" w:space="0" w:color="auto"/>
            </w:tcBorders>
            <w:shd w:val="clear" w:color="auto" w:fill="auto"/>
            <w:noWrap/>
            <w:vAlign w:val="center"/>
            <w:hideMark/>
          </w:tcPr>
          <w:p w14:paraId="3F96582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05C17238"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28.28</w:t>
            </w:r>
          </w:p>
        </w:tc>
        <w:tc>
          <w:tcPr>
            <w:tcW w:w="625" w:type="pct"/>
            <w:tcBorders>
              <w:top w:val="nil"/>
              <w:left w:val="nil"/>
              <w:bottom w:val="single" w:sz="4" w:space="0" w:color="auto"/>
              <w:right w:val="single" w:sz="4" w:space="0" w:color="auto"/>
            </w:tcBorders>
            <w:shd w:val="clear" w:color="auto" w:fill="auto"/>
            <w:noWrap/>
            <w:vAlign w:val="center"/>
            <w:hideMark/>
          </w:tcPr>
          <w:p w14:paraId="694786D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780CBE4B"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26.03</w:t>
            </w:r>
          </w:p>
        </w:tc>
      </w:tr>
      <w:tr w:rsidR="00BB7285" w:rsidRPr="00BB7285" w14:paraId="41837524"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70DD24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684926D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26.16</w:t>
            </w:r>
          </w:p>
        </w:tc>
        <w:tc>
          <w:tcPr>
            <w:tcW w:w="625" w:type="pct"/>
            <w:tcBorders>
              <w:top w:val="nil"/>
              <w:left w:val="nil"/>
              <w:bottom w:val="single" w:sz="4" w:space="0" w:color="auto"/>
              <w:right w:val="single" w:sz="4" w:space="0" w:color="auto"/>
            </w:tcBorders>
            <w:shd w:val="clear" w:color="auto" w:fill="auto"/>
            <w:noWrap/>
            <w:vAlign w:val="center"/>
            <w:hideMark/>
          </w:tcPr>
          <w:p w14:paraId="5964DF4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0DD75FD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25.71</w:t>
            </w:r>
          </w:p>
        </w:tc>
        <w:tc>
          <w:tcPr>
            <w:tcW w:w="625" w:type="pct"/>
            <w:tcBorders>
              <w:top w:val="nil"/>
              <w:left w:val="nil"/>
              <w:bottom w:val="single" w:sz="4" w:space="0" w:color="auto"/>
              <w:right w:val="single" w:sz="4" w:space="0" w:color="auto"/>
            </w:tcBorders>
            <w:shd w:val="clear" w:color="auto" w:fill="auto"/>
            <w:noWrap/>
            <w:vAlign w:val="center"/>
            <w:hideMark/>
          </w:tcPr>
          <w:p w14:paraId="1A84B74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70775E5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28.40</w:t>
            </w:r>
          </w:p>
        </w:tc>
        <w:tc>
          <w:tcPr>
            <w:tcW w:w="625" w:type="pct"/>
            <w:tcBorders>
              <w:top w:val="nil"/>
              <w:left w:val="nil"/>
              <w:bottom w:val="single" w:sz="4" w:space="0" w:color="auto"/>
              <w:right w:val="single" w:sz="4" w:space="0" w:color="auto"/>
            </w:tcBorders>
            <w:shd w:val="clear" w:color="auto" w:fill="auto"/>
            <w:noWrap/>
            <w:vAlign w:val="center"/>
            <w:hideMark/>
          </w:tcPr>
          <w:p w14:paraId="2E6B9AC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711EB144"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26.16</w:t>
            </w:r>
          </w:p>
        </w:tc>
      </w:tr>
      <w:tr w:rsidR="00BB7285" w:rsidRPr="00BB7285" w14:paraId="4F800A4B"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B31AE3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6BF60A9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26.30</w:t>
            </w:r>
          </w:p>
        </w:tc>
        <w:tc>
          <w:tcPr>
            <w:tcW w:w="625" w:type="pct"/>
            <w:tcBorders>
              <w:top w:val="nil"/>
              <w:left w:val="nil"/>
              <w:bottom w:val="single" w:sz="4" w:space="0" w:color="auto"/>
              <w:right w:val="single" w:sz="4" w:space="0" w:color="auto"/>
            </w:tcBorders>
            <w:shd w:val="clear" w:color="auto" w:fill="auto"/>
            <w:noWrap/>
            <w:vAlign w:val="center"/>
            <w:hideMark/>
          </w:tcPr>
          <w:p w14:paraId="59001D5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74726327"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25.88</w:t>
            </w:r>
          </w:p>
        </w:tc>
        <w:tc>
          <w:tcPr>
            <w:tcW w:w="625" w:type="pct"/>
            <w:tcBorders>
              <w:top w:val="nil"/>
              <w:left w:val="nil"/>
              <w:bottom w:val="single" w:sz="4" w:space="0" w:color="auto"/>
              <w:right w:val="single" w:sz="4" w:space="0" w:color="auto"/>
            </w:tcBorders>
            <w:shd w:val="clear" w:color="auto" w:fill="auto"/>
            <w:noWrap/>
            <w:vAlign w:val="center"/>
            <w:hideMark/>
          </w:tcPr>
          <w:p w14:paraId="6352B31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76AE921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28.51</w:t>
            </w:r>
          </w:p>
        </w:tc>
        <w:tc>
          <w:tcPr>
            <w:tcW w:w="625" w:type="pct"/>
            <w:tcBorders>
              <w:top w:val="nil"/>
              <w:left w:val="nil"/>
              <w:bottom w:val="single" w:sz="4" w:space="0" w:color="auto"/>
              <w:right w:val="single" w:sz="4" w:space="0" w:color="auto"/>
            </w:tcBorders>
            <w:shd w:val="clear" w:color="auto" w:fill="auto"/>
            <w:noWrap/>
            <w:vAlign w:val="center"/>
            <w:hideMark/>
          </w:tcPr>
          <w:p w14:paraId="2227506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594537F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26.26</w:t>
            </w:r>
          </w:p>
        </w:tc>
      </w:tr>
      <w:tr w:rsidR="00BB7285" w:rsidRPr="00BB7285" w14:paraId="6EB9F56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E17AEB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6D97A482"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26.42</w:t>
            </w:r>
          </w:p>
        </w:tc>
        <w:tc>
          <w:tcPr>
            <w:tcW w:w="625" w:type="pct"/>
            <w:tcBorders>
              <w:top w:val="nil"/>
              <w:left w:val="nil"/>
              <w:bottom w:val="single" w:sz="4" w:space="0" w:color="auto"/>
              <w:right w:val="single" w:sz="4" w:space="0" w:color="auto"/>
            </w:tcBorders>
            <w:shd w:val="clear" w:color="auto" w:fill="auto"/>
            <w:noWrap/>
            <w:vAlign w:val="center"/>
            <w:hideMark/>
          </w:tcPr>
          <w:p w14:paraId="6D8F083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233BCD2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26.02</w:t>
            </w:r>
          </w:p>
        </w:tc>
        <w:tc>
          <w:tcPr>
            <w:tcW w:w="625" w:type="pct"/>
            <w:tcBorders>
              <w:top w:val="nil"/>
              <w:left w:val="nil"/>
              <w:bottom w:val="single" w:sz="4" w:space="0" w:color="auto"/>
              <w:right w:val="single" w:sz="4" w:space="0" w:color="auto"/>
            </w:tcBorders>
            <w:shd w:val="clear" w:color="auto" w:fill="auto"/>
            <w:noWrap/>
            <w:vAlign w:val="center"/>
            <w:hideMark/>
          </w:tcPr>
          <w:p w14:paraId="48390AA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4F5BAF0B"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28.58</w:t>
            </w:r>
          </w:p>
        </w:tc>
        <w:tc>
          <w:tcPr>
            <w:tcW w:w="625" w:type="pct"/>
            <w:tcBorders>
              <w:top w:val="nil"/>
              <w:left w:val="nil"/>
              <w:bottom w:val="single" w:sz="4" w:space="0" w:color="auto"/>
              <w:right w:val="single" w:sz="4" w:space="0" w:color="auto"/>
            </w:tcBorders>
            <w:shd w:val="clear" w:color="auto" w:fill="auto"/>
            <w:noWrap/>
            <w:vAlign w:val="center"/>
            <w:hideMark/>
          </w:tcPr>
          <w:p w14:paraId="0B57202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287A1665"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26.33</w:t>
            </w:r>
          </w:p>
        </w:tc>
      </w:tr>
      <w:tr w:rsidR="00BB7285" w:rsidRPr="00BB7285" w14:paraId="285B12A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F098DD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5C94893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26.51</w:t>
            </w:r>
          </w:p>
        </w:tc>
        <w:tc>
          <w:tcPr>
            <w:tcW w:w="625" w:type="pct"/>
            <w:tcBorders>
              <w:top w:val="nil"/>
              <w:left w:val="nil"/>
              <w:bottom w:val="single" w:sz="4" w:space="0" w:color="auto"/>
              <w:right w:val="single" w:sz="4" w:space="0" w:color="auto"/>
            </w:tcBorders>
            <w:shd w:val="clear" w:color="auto" w:fill="auto"/>
            <w:noWrap/>
            <w:vAlign w:val="center"/>
            <w:hideMark/>
          </w:tcPr>
          <w:p w14:paraId="4961D24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48CD0E4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26.14</w:t>
            </w:r>
          </w:p>
        </w:tc>
        <w:tc>
          <w:tcPr>
            <w:tcW w:w="625" w:type="pct"/>
            <w:tcBorders>
              <w:top w:val="nil"/>
              <w:left w:val="nil"/>
              <w:bottom w:val="single" w:sz="4" w:space="0" w:color="auto"/>
              <w:right w:val="single" w:sz="4" w:space="0" w:color="auto"/>
            </w:tcBorders>
            <w:shd w:val="clear" w:color="auto" w:fill="auto"/>
            <w:noWrap/>
            <w:vAlign w:val="center"/>
            <w:hideMark/>
          </w:tcPr>
          <w:p w14:paraId="7DAA099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7F3DF3F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28.61</w:t>
            </w:r>
          </w:p>
        </w:tc>
        <w:tc>
          <w:tcPr>
            <w:tcW w:w="625" w:type="pct"/>
            <w:tcBorders>
              <w:top w:val="nil"/>
              <w:left w:val="nil"/>
              <w:bottom w:val="single" w:sz="4" w:space="0" w:color="auto"/>
              <w:right w:val="single" w:sz="4" w:space="0" w:color="auto"/>
            </w:tcBorders>
            <w:shd w:val="clear" w:color="auto" w:fill="auto"/>
            <w:noWrap/>
            <w:vAlign w:val="center"/>
            <w:hideMark/>
          </w:tcPr>
          <w:p w14:paraId="06C520F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538ECCFE"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26.41</w:t>
            </w:r>
          </w:p>
        </w:tc>
      </w:tr>
      <w:tr w:rsidR="00BB7285" w:rsidRPr="00BB7285" w14:paraId="2092EC62"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8E6629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4961D662"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26.60</w:t>
            </w:r>
          </w:p>
        </w:tc>
        <w:tc>
          <w:tcPr>
            <w:tcW w:w="625" w:type="pct"/>
            <w:tcBorders>
              <w:top w:val="nil"/>
              <w:left w:val="nil"/>
              <w:bottom w:val="single" w:sz="4" w:space="0" w:color="auto"/>
              <w:right w:val="single" w:sz="4" w:space="0" w:color="auto"/>
            </w:tcBorders>
            <w:shd w:val="clear" w:color="auto" w:fill="auto"/>
            <w:noWrap/>
            <w:vAlign w:val="center"/>
            <w:hideMark/>
          </w:tcPr>
          <w:p w14:paraId="496A540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0F26760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26.25</w:t>
            </w:r>
          </w:p>
        </w:tc>
        <w:tc>
          <w:tcPr>
            <w:tcW w:w="625" w:type="pct"/>
            <w:tcBorders>
              <w:top w:val="nil"/>
              <w:left w:val="nil"/>
              <w:bottom w:val="single" w:sz="4" w:space="0" w:color="auto"/>
              <w:right w:val="single" w:sz="4" w:space="0" w:color="auto"/>
            </w:tcBorders>
            <w:shd w:val="clear" w:color="auto" w:fill="auto"/>
            <w:noWrap/>
            <w:vAlign w:val="center"/>
            <w:hideMark/>
          </w:tcPr>
          <w:p w14:paraId="51898F3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25488AE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28.70</w:t>
            </w:r>
          </w:p>
        </w:tc>
        <w:tc>
          <w:tcPr>
            <w:tcW w:w="625" w:type="pct"/>
            <w:tcBorders>
              <w:top w:val="nil"/>
              <w:left w:val="nil"/>
              <w:bottom w:val="single" w:sz="4" w:space="0" w:color="auto"/>
              <w:right w:val="single" w:sz="4" w:space="0" w:color="auto"/>
            </w:tcBorders>
            <w:shd w:val="clear" w:color="auto" w:fill="auto"/>
            <w:noWrap/>
            <w:vAlign w:val="center"/>
            <w:hideMark/>
          </w:tcPr>
          <w:p w14:paraId="6B046EF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2420FCE7"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26.46</w:t>
            </w:r>
          </w:p>
        </w:tc>
      </w:tr>
      <w:tr w:rsidR="00BB7285" w:rsidRPr="00BB7285" w14:paraId="5FB7FD7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F83238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24F5AC4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26.69</w:t>
            </w:r>
          </w:p>
        </w:tc>
        <w:tc>
          <w:tcPr>
            <w:tcW w:w="625" w:type="pct"/>
            <w:tcBorders>
              <w:top w:val="nil"/>
              <w:left w:val="nil"/>
              <w:bottom w:val="single" w:sz="4" w:space="0" w:color="auto"/>
              <w:right w:val="single" w:sz="4" w:space="0" w:color="auto"/>
            </w:tcBorders>
            <w:shd w:val="clear" w:color="auto" w:fill="auto"/>
            <w:noWrap/>
            <w:vAlign w:val="center"/>
            <w:hideMark/>
          </w:tcPr>
          <w:p w14:paraId="7FE01F1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5416F2F4"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26.33</w:t>
            </w:r>
          </w:p>
        </w:tc>
        <w:tc>
          <w:tcPr>
            <w:tcW w:w="625" w:type="pct"/>
            <w:tcBorders>
              <w:top w:val="nil"/>
              <w:left w:val="nil"/>
              <w:bottom w:val="single" w:sz="4" w:space="0" w:color="auto"/>
              <w:right w:val="single" w:sz="4" w:space="0" w:color="auto"/>
            </w:tcBorders>
            <w:shd w:val="clear" w:color="auto" w:fill="auto"/>
            <w:noWrap/>
            <w:vAlign w:val="center"/>
            <w:hideMark/>
          </w:tcPr>
          <w:p w14:paraId="0F735CE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57BEB5D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28.72</w:t>
            </w:r>
          </w:p>
        </w:tc>
        <w:tc>
          <w:tcPr>
            <w:tcW w:w="625" w:type="pct"/>
            <w:tcBorders>
              <w:top w:val="nil"/>
              <w:left w:val="nil"/>
              <w:bottom w:val="single" w:sz="4" w:space="0" w:color="auto"/>
              <w:right w:val="single" w:sz="4" w:space="0" w:color="auto"/>
            </w:tcBorders>
            <w:shd w:val="clear" w:color="auto" w:fill="auto"/>
            <w:noWrap/>
            <w:vAlign w:val="center"/>
            <w:hideMark/>
          </w:tcPr>
          <w:p w14:paraId="4A54043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143210B7"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26.50</w:t>
            </w:r>
          </w:p>
        </w:tc>
      </w:tr>
      <w:tr w:rsidR="00BB7285" w:rsidRPr="00BB7285" w14:paraId="32DB9440"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082C46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23B5498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26.75</w:t>
            </w:r>
          </w:p>
        </w:tc>
        <w:tc>
          <w:tcPr>
            <w:tcW w:w="625" w:type="pct"/>
            <w:tcBorders>
              <w:top w:val="nil"/>
              <w:left w:val="nil"/>
              <w:bottom w:val="single" w:sz="4" w:space="0" w:color="auto"/>
              <w:right w:val="single" w:sz="4" w:space="0" w:color="auto"/>
            </w:tcBorders>
            <w:shd w:val="clear" w:color="auto" w:fill="auto"/>
            <w:noWrap/>
            <w:vAlign w:val="center"/>
            <w:hideMark/>
          </w:tcPr>
          <w:p w14:paraId="7CD3B7E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6142372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26.41</w:t>
            </w:r>
          </w:p>
        </w:tc>
        <w:tc>
          <w:tcPr>
            <w:tcW w:w="625" w:type="pct"/>
            <w:tcBorders>
              <w:top w:val="nil"/>
              <w:left w:val="nil"/>
              <w:bottom w:val="single" w:sz="4" w:space="0" w:color="auto"/>
              <w:right w:val="single" w:sz="4" w:space="0" w:color="auto"/>
            </w:tcBorders>
            <w:shd w:val="clear" w:color="auto" w:fill="auto"/>
            <w:noWrap/>
            <w:vAlign w:val="center"/>
            <w:hideMark/>
          </w:tcPr>
          <w:p w14:paraId="444A120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C6EFCE"/>
            <w:noWrap/>
            <w:vAlign w:val="center"/>
            <w:hideMark/>
          </w:tcPr>
          <w:p w14:paraId="68A382D8"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28.76</w:t>
            </w:r>
          </w:p>
        </w:tc>
        <w:tc>
          <w:tcPr>
            <w:tcW w:w="625" w:type="pct"/>
            <w:tcBorders>
              <w:top w:val="nil"/>
              <w:left w:val="nil"/>
              <w:bottom w:val="single" w:sz="4" w:space="0" w:color="auto"/>
              <w:right w:val="single" w:sz="4" w:space="0" w:color="auto"/>
            </w:tcBorders>
            <w:shd w:val="clear" w:color="auto" w:fill="auto"/>
            <w:noWrap/>
            <w:vAlign w:val="center"/>
            <w:hideMark/>
          </w:tcPr>
          <w:p w14:paraId="63DF778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0EFA4952"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26.54</w:t>
            </w:r>
          </w:p>
        </w:tc>
      </w:tr>
      <w:tr w:rsidR="00BB7285" w:rsidRPr="00BB7285" w14:paraId="708E298C"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CD31D5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3A194E0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26.81</w:t>
            </w:r>
          </w:p>
        </w:tc>
        <w:tc>
          <w:tcPr>
            <w:tcW w:w="625" w:type="pct"/>
            <w:tcBorders>
              <w:top w:val="nil"/>
              <w:left w:val="nil"/>
              <w:bottom w:val="single" w:sz="4" w:space="0" w:color="auto"/>
              <w:right w:val="single" w:sz="4" w:space="0" w:color="auto"/>
            </w:tcBorders>
            <w:shd w:val="clear" w:color="auto" w:fill="auto"/>
            <w:noWrap/>
            <w:vAlign w:val="center"/>
            <w:hideMark/>
          </w:tcPr>
          <w:p w14:paraId="77D3179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783CECC5"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26.48</w:t>
            </w:r>
          </w:p>
        </w:tc>
        <w:tc>
          <w:tcPr>
            <w:tcW w:w="625" w:type="pct"/>
            <w:tcBorders>
              <w:top w:val="nil"/>
              <w:left w:val="nil"/>
              <w:bottom w:val="single" w:sz="4" w:space="0" w:color="auto"/>
              <w:right w:val="single" w:sz="4" w:space="0" w:color="auto"/>
            </w:tcBorders>
            <w:shd w:val="clear" w:color="auto" w:fill="auto"/>
            <w:noWrap/>
            <w:vAlign w:val="center"/>
            <w:hideMark/>
          </w:tcPr>
          <w:p w14:paraId="5454379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C6EFCE"/>
            <w:noWrap/>
            <w:vAlign w:val="center"/>
            <w:hideMark/>
          </w:tcPr>
          <w:p w14:paraId="3DE505E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28.77</w:t>
            </w:r>
          </w:p>
        </w:tc>
        <w:tc>
          <w:tcPr>
            <w:tcW w:w="625" w:type="pct"/>
            <w:tcBorders>
              <w:top w:val="nil"/>
              <w:left w:val="nil"/>
              <w:bottom w:val="single" w:sz="4" w:space="0" w:color="auto"/>
              <w:right w:val="single" w:sz="4" w:space="0" w:color="auto"/>
            </w:tcBorders>
            <w:shd w:val="clear" w:color="auto" w:fill="auto"/>
            <w:noWrap/>
            <w:vAlign w:val="center"/>
            <w:hideMark/>
          </w:tcPr>
          <w:p w14:paraId="1620404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6E4F3AC2"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26.57</w:t>
            </w:r>
          </w:p>
        </w:tc>
      </w:tr>
      <w:tr w:rsidR="00BB7285" w:rsidRPr="00BB7285" w14:paraId="316C8F8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8DCD07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6A36B275"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26.85</w:t>
            </w:r>
          </w:p>
        </w:tc>
        <w:tc>
          <w:tcPr>
            <w:tcW w:w="625" w:type="pct"/>
            <w:tcBorders>
              <w:top w:val="nil"/>
              <w:left w:val="nil"/>
              <w:bottom w:val="single" w:sz="4" w:space="0" w:color="auto"/>
              <w:right w:val="single" w:sz="4" w:space="0" w:color="auto"/>
            </w:tcBorders>
            <w:shd w:val="clear" w:color="auto" w:fill="auto"/>
            <w:noWrap/>
            <w:vAlign w:val="center"/>
            <w:hideMark/>
          </w:tcPr>
          <w:p w14:paraId="4F69200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0EFF5BA2"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26.54</w:t>
            </w:r>
          </w:p>
        </w:tc>
        <w:tc>
          <w:tcPr>
            <w:tcW w:w="625" w:type="pct"/>
            <w:tcBorders>
              <w:top w:val="nil"/>
              <w:left w:val="nil"/>
              <w:bottom w:val="single" w:sz="4" w:space="0" w:color="auto"/>
              <w:right w:val="single" w:sz="4" w:space="0" w:color="auto"/>
            </w:tcBorders>
            <w:shd w:val="clear" w:color="auto" w:fill="auto"/>
            <w:noWrap/>
            <w:vAlign w:val="center"/>
            <w:hideMark/>
          </w:tcPr>
          <w:p w14:paraId="756AFF3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C6EFCE"/>
            <w:noWrap/>
            <w:vAlign w:val="center"/>
            <w:hideMark/>
          </w:tcPr>
          <w:p w14:paraId="24CD9EA6"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28.78</w:t>
            </w:r>
          </w:p>
        </w:tc>
        <w:tc>
          <w:tcPr>
            <w:tcW w:w="625" w:type="pct"/>
            <w:tcBorders>
              <w:top w:val="nil"/>
              <w:left w:val="nil"/>
              <w:bottom w:val="single" w:sz="4" w:space="0" w:color="auto"/>
              <w:right w:val="single" w:sz="4" w:space="0" w:color="auto"/>
            </w:tcBorders>
            <w:shd w:val="clear" w:color="auto" w:fill="auto"/>
            <w:noWrap/>
            <w:vAlign w:val="center"/>
            <w:hideMark/>
          </w:tcPr>
          <w:p w14:paraId="7F4C0CA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238E9EB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26.59</w:t>
            </w:r>
          </w:p>
        </w:tc>
      </w:tr>
      <w:tr w:rsidR="00BB7285" w:rsidRPr="00BB7285" w14:paraId="5845EA3C"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CCA0F5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5EBB87B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26.90</w:t>
            </w:r>
          </w:p>
        </w:tc>
        <w:tc>
          <w:tcPr>
            <w:tcW w:w="625" w:type="pct"/>
            <w:tcBorders>
              <w:top w:val="nil"/>
              <w:left w:val="nil"/>
              <w:bottom w:val="single" w:sz="4" w:space="0" w:color="auto"/>
              <w:right w:val="single" w:sz="4" w:space="0" w:color="auto"/>
            </w:tcBorders>
            <w:shd w:val="clear" w:color="auto" w:fill="auto"/>
            <w:noWrap/>
            <w:vAlign w:val="center"/>
            <w:hideMark/>
          </w:tcPr>
          <w:p w14:paraId="5B538FF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2FC7C27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26.59</w:t>
            </w:r>
          </w:p>
        </w:tc>
        <w:tc>
          <w:tcPr>
            <w:tcW w:w="625" w:type="pct"/>
            <w:tcBorders>
              <w:top w:val="nil"/>
              <w:left w:val="nil"/>
              <w:bottom w:val="single" w:sz="4" w:space="0" w:color="auto"/>
              <w:right w:val="single" w:sz="4" w:space="0" w:color="auto"/>
            </w:tcBorders>
            <w:shd w:val="clear" w:color="auto" w:fill="auto"/>
            <w:noWrap/>
            <w:vAlign w:val="center"/>
            <w:hideMark/>
          </w:tcPr>
          <w:p w14:paraId="1D7B214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17B75092"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28.79</w:t>
            </w:r>
          </w:p>
        </w:tc>
        <w:tc>
          <w:tcPr>
            <w:tcW w:w="625" w:type="pct"/>
            <w:tcBorders>
              <w:top w:val="nil"/>
              <w:left w:val="nil"/>
              <w:bottom w:val="single" w:sz="4" w:space="0" w:color="auto"/>
              <w:right w:val="single" w:sz="4" w:space="0" w:color="auto"/>
            </w:tcBorders>
            <w:shd w:val="clear" w:color="auto" w:fill="auto"/>
            <w:noWrap/>
            <w:vAlign w:val="center"/>
            <w:hideMark/>
          </w:tcPr>
          <w:p w14:paraId="6E9AACF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3EEAFF0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26.61</w:t>
            </w:r>
          </w:p>
        </w:tc>
      </w:tr>
      <w:tr w:rsidR="00BB7285" w:rsidRPr="00BB7285" w14:paraId="577981A5"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D37D8F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328B350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26.95</w:t>
            </w:r>
          </w:p>
        </w:tc>
        <w:tc>
          <w:tcPr>
            <w:tcW w:w="625" w:type="pct"/>
            <w:tcBorders>
              <w:top w:val="nil"/>
              <w:left w:val="nil"/>
              <w:bottom w:val="single" w:sz="4" w:space="0" w:color="auto"/>
              <w:right w:val="single" w:sz="4" w:space="0" w:color="auto"/>
            </w:tcBorders>
            <w:shd w:val="clear" w:color="auto" w:fill="auto"/>
            <w:noWrap/>
            <w:vAlign w:val="center"/>
            <w:hideMark/>
          </w:tcPr>
          <w:p w14:paraId="217F0BD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21F601F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26.64</w:t>
            </w:r>
          </w:p>
        </w:tc>
        <w:tc>
          <w:tcPr>
            <w:tcW w:w="625" w:type="pct"/>
            <w:tcBorders>
              <w:top w:val="nil"/>
              <w:left w:val="nil"/>
              <w:bottom w:val="single" w:sz="4" w:space="0" w:color="auto"/>
              <w:right w:val="single" w:sz="4" w:space="0" w:color="auto"/>
            </w:tcBorders>
            <w:shd w:val="clear" w:color="auto" w:fill="auto"/>
            <w:noWrap/>
            <w:vAlign w:val="center"/>
            <w:hideMark/>
          </w:tcPr>
          <w:p w14:paraId="75B5FF7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6215CABF"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28.79</w:t>
            </w:r>
          </w:p>
        </w:tc>
        <w:tc>
          <w:tcPr>
            <w:tcW w:w="625" w:type="pct"/>
            <w:tcBorders>
              <w:top w:val="nil"/>
              <w:left w:val="nil"/>
              <w:bottom w:val="single" w:sz="4" w:space="0" w:color="auto"/>
              <w:right w:val="single" w:sz="4" w:space="0" w:color="auto"/>
            </w:tcBorders>
            <w:shd w:val="clear" w:color="auto" w:fill="auto"/>
            <w:noWrap/>
            <w:vAlign w:val="center"/>
            <w:hideMark/>
          </w:tcPr>
          <w:p w14:paraId="790FF7D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74A4205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26.63</w:t>
            </w:r>
          </w:p>
        </w:tc>
      </w:tr>
      <w:tr w:rsidR="00BB7285" w:rsidRPr="00BB7285" w14:paraId="59D06E09"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B6F814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2FBEDDE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26.99</w:t>
            </w:r>
          </w:p>
        </w:tc>
        <w:tc>
          <w:tcPr>
            <w:tcW w:w="625" w:type="pct"/>
            <w:tcBorders>
              <w:top w:val="nil"/>
              <w:left w:val="nil"/>
              <w:bottom w:val="single" w:sz="4" w:space="0" w:color="auto"/>
              <w:right w:val="single" w:sz="4" w:space="0" w:color="auto"/>
            </w:tcBorders>
            <w:shd w:val="clear" w:color="auto" w:fill="auto"/>
            <w:noWrap/>
            <w:vAlign w:val="center"/>
            <w:hideMark/>
          </w:tcPr>
          <w:p w14:paraId="4852C20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29E95BDC"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26.68</w:t>
            </w:r>
          </w:p>
        </w:tc>
        <w:tc>
          <w:tcPr>
            <w:tcW w:w="625" w:type="pct"/>
            <w:tcBorders>
              <w:top w:val="nil"/>
              <w:left w:val="nil"/>
              <w:bottom w:val="single" w:sz="4" w:space="0" w:color="auto"/>
              <w:right w:val="single" w:sz="4" w:space="0" w:color="auto"/>
            </w:tcBorders>
            <w:shd w:val="clear" w:color="auto" w:fill="auto"/>
            <w:noWrap/>
            <w:vAlign w:val="center"/>
            <w:hideMark/>
          </w:tcPr>
          <w:p w14:paraId="7875C2F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58C45DFB"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28.79</w:t>
            </w:r>
          </w:p>
        </w:tc>
        <w:tc>
          <w:tcPr>
            <w:tcW w:w="625" w:type="pct"/>
            <w:tcBorders>
              <w:top w:val="nil"/>
              <w:left w:val="nil"/>
              <w:bottom w:val="single" w:sz="4" w:space="0" w:color="auto"/>
              <w:right w:val="single" w:sz="4" w:space="0" w:color="auto"/>
            </w:tcBorders>
            <w:shd w:val="clear" w:color="auto" w:fill="auto"/>
            <w:noWrap/>
            <w:vAlign w:val="center"/>
            <w:hideMark/>
          </w:tcPr>
          <w:p w14:paraId="00565C8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0C2746B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26.64</w:t>
            </w:r>
          </w:p>
        </w:tc>
      </w:tr>
      <w:tr w:rsidR="00BB7285" w:rsidRPr="00BB7285" w14:paraId="063CB665"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C1A472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072838F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27.02</w:t>
            </w:r>
          </w:p>
        </w:tc>
        <w:tc>
          <w:tcPr>
            <w:tcW w:w="625" w:type="pct"/>
            <w:tcBorders>
              <w:top w:val="nil"/>
              <w:left w:val="nil"/>
              <w:bottom w:val="single" w:sz="4" w:space="0" w:color="auto"/>
              <w:right w:val="single" w:sz="4" w:space="0" w:color="auto"/>
            </w:tcBorders>
            <w:shd w:val="clear" w:color="auto" w:fill="auto"/>
            <w:noWrap/>
            <w:vAlign w:val="center"/>
            <w:hideMark/>
          </w:tcPr>
          <w:p w14:paraId="2D1E7CD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05A798B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26.70</w:t>
            </w:r>
          </w:p>
        </w:tc>
        <w:tc>
          <w:tcPr>
            <w:tcW w:w="625" w:type="pct"/>
            <w:tcBorders>
              <w:top w:val="nil"/>
              <w:left w:val="nil"/>
              <w:bottom w:val="single" w:sz="4" w:space="0" w:color="auto"/>
              <w:right w:val="single" w:sz="4" w:space="0" w:color="auto"/>
            </w:tcBorders>
            <w:shd w:val="clear" w:color="auto" w:fill="auto"/>
            <w:noWrap/>
            <w:vAlign w:val="center"/>
            <w:hideMark/>
          </w:tcPr>
          <w:p w14:paraId="099AC48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11724849"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28.79</w:t>
            </w:r>
          </w:p>
        </w:tc>
        <w:tc>
          <w:tcPr>
            <w:tcW w:w="625" w:type="pct"/>
            <w:tcBorders>
              <w:top w:val="nil"/>
              <w:left w:val="nil"/>
              <w:bottom w:val="single" w:sz="4" w:space="0" w:color="auto"/>
              <w:right w:val="single" w:sz="4" w:space="0" w:color="auto"/>
            </w:tcBorders>
            <w:shd w:val="clear" w:color="auto" w:fill="auto"/>
            <w:noWrap/>
            <w:vAlign w:val="center"/>
            <w:hideMark/>
          </w:tcPr>
          <w:p w14:paraId="684BD8C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40C95132"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26.66</w:t>
            </w:r>
          </w:p>
        </w:tc>
      </w:tr>
      <w:tr w:rsidR="00BB7285" w:rsidRPr="00BB7285" w14:paraId="6F215D75"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22E024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1A194EFB"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27.02</w:t>
            </w:r>
          </w:p>
        </w:tc>
        <w:tc>
          <w:tcPr>
            <w:tcW w:w="625" w:type="pct"/>
            <w:tcBorders>
              <w:top w:val="nil"/>
              <w:left w:val="nil"/>
              <w:bottom w:val="single" w:sz="4" w:space="0" w:color="auto"/>
              <w:right w:val="single" w:sz="4" w:space="0" w:color="auto"/>
            </w:tcBorders>
            <w:shd w:val="clear" w:color="auto" w:fill="auto"/>
            <w:noWrap/>
            <w:vAlign w:val="center"/>
            <w:hideMark/>
          </w:tcPr>
          <w:p w14:paraId="57F7C51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57507E8F"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26.72</w:t>
            </w:r>
          </w:p>
        </w:tc>
        <w:tc>
          <w:tcPr>
            <w:tcW w:w="625" w:type="pct"/>
            <w:tcBorders>
              <w:top w:val="nil"/>
              <w:left w:val="nil"/>
              <w:bottom w:val="single" w:sz="4" w:space="0" w:color="auto"/>
              <w:right w:val="single" w:sz="4" w:space="0" w:color="auto"/>
            </w:tcBorders>
            <w:shd w:val="clear" w:color="auto" w:fill="auto"/>
            <w:noWrap/>
            <w:vAlign w:val="center"/>
            <w:hideMark/>
          </w:tcPr>
          <w:p w14:paraId="46141C2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0C89B73A"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28.79</w:t>
            </w:r>
          </w:p>
        </w:tc>
        <w:tc>
          <w:tcPr>
            <w:tcW w:w="625" w:type="pct"/>
            <w:tcBorders>
              <w:top w:val="nil"/>
              <w:left w:val="nil"/>
              <w:bottom w:val="single" w:sz="4" w:space="0" w:color="auto"/>
              <w:right w:val="single" w:sz="4" w:space="0" w:color="auto"/>
            </w:tcBorders>
            <w:shd w:val="clear" w:color="auto" w:fill="auto"/>
            <w:noWrap/>
            <w:vAlign w:val="center"/>
            <w:hideMark/>
          </w:tcPr>
          <w:p w14:paraId="1A46ED7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2E11777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26.86</w:t>
            </w:r>
          </w:p>
        </w:tc>
      </w:tr>
      <w:tr w:rsidR="00BB7285" w:rsidRPr="00BB7285" w14:paraId="61DF7599"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E0B3F0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FFC7CE"/>
            <w:noWrap/>
            <w:vAlign w:val="center"/>
            <w:hideMark/>
          </w:tcPr>
          <w:p w14:paraId="407E9EC7"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27.05</w:t>
            </w:r>
          </w:p>
        </w:tc>
        <w:tc>
          <w:tcPr>
            <w:tcW w:w="625" w:type="pct"/>
            <w:tcBorders>
              <w:top w:val="nil"/>
              <w:left w:val="nil"/>
              <w:bottom w:val="single" w:sz="4" w:space="0" w:color="auto"/>
              <w:right w:val="single" w:sz="4" w:space="0" w:color="auto"/>
            </w:tcBorders>
            <w:shd w:val="clear" w:color="auto" w:fill="auto"/>
            <w:noWrap/>
            <w:vAlign w:val="center"/>
            <w:hideMark/>
          </w:tcPr>
          <w:p w14:paraId="549E160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4FBFED4C"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26.75</w:t>
            </w:r>
          </w:p>
        </w:tc>
        <w:tc>
          <w:tcPr>
            <w:tcW w:w="625" w:type="pct"/>
            <w:tcBorders>
              <w:top w:val="nil"/>
              <w:left w:val="nil"/>
              <w:bottom w:val="single" w:sz="4" w:space="0" w:color="auto"/>
              <w:right w:val="single" w:sz="4" w:space="0" w:color="auto"/>
            </w:tcBorders>
            <w:shd w:val="clear" w:color="auto" w:fill="auto"/>
            <w:noWrap/>
            <w:vAlign w:val="center"/>
            <w:hideMark/>
          </w:tcPr>
          <w:p w14:paraId="10FF65E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30F470CF"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28.79</w:t>
            </w:r>
          </w:p>
        </w:tc>
        <w:tc>
          <w:tcPr>
            <w:tcW w:w="625" w:type="pct"/>
            <w:tcBorders>
              <w:top w:val="nil"/>
              <w:left w:val="nil"/>
              <w:bottom w:val="single" w:sz="4" w:space="0" w:color="auto"/>
              <w:right w:val="single" w:sz="4" w:space="0" w:color="auto"/>
            </w:tcBorders>
            <w:shd w:val="clear" w:color="auto" w:fill="auto"/>
            <w:noWrap/>
            <w:vAlign w:val="center"/>
            <w:hideMark/>
          </w:tcPr>
          <w:p w14:paraId="2C9889A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72E54D9D"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26.90</w:t>
            </w:r>
          </w:p>
        </w:tc>
      </w:tr>
      <w:tr w:rsidR="00BB7285" w:rsidRPr="00BB7285" w14:paraId="2634A4C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4AF484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FFC7CE"/>
            <w:noWrap/>
            <w:vAlign w:val="center"/>
            <w:hideMark/>
          </w:tcPr>
          <w:p w14:paraId="6374692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27.10</w:t>
            </w:r>
          </w:p>
        </w:tc>
        <w:tc>
          <w:tcPr>
            <w:tcW w:w="625" w:type="pct"/>
            <w:tcBorders>
              <w:top w:val="nil"/>
              <w:left w:val="nil"/>
              <w:bottom w:val="single" w:sz="4" w:space="0" w:color="auto"/>
              <w:right w:val="single" w:sz="4" w:space="0" w:color="auto"/>
            </w:tcBorders>
            <w:shd w:val="clear" w:color="auto" w:fill="auto"/>
            <w:noWrap/>
            <w:vAlign w:val="center"/>
            <w:hideMark/>
          </w:tcPr>
          <w:p w14:paraId="03F351E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2899654E"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26.78</w:t>
            </w:r>
          </w:p>
        </w:tc>
        <w:tc>
          <w:tcPr>
            <w:tcW w:w="625" w:type="pct"/>
            <w:tcBorders>
              <w:top w:val="nil"/>
              <w:left w:val="nil"/>
              <w:bottom w:val="single" w:sz="4" w:space="0" w:color="auto"/>
              <w:right w:val="single" w:sz="4" w:space="0" w:color="auto"/>
            </w:tcBorders>
            <w:shd w:val="clear" w:color="auto" w:fill="auto"/>
            <w:noWrap/>
            <w:vAlign w:val="center"/>
            <w:hideMark/>
          </w:tcPr>
          <w:p w14:paraId="1FD0342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116CCB2E"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28.79</w:t>
            </w:r>
          </w:p>
        </w:tc>
        <w:tc>
          <w:tcPr>
            <w:tcW w:w="625" w:type="pct"/>
            <w:tcBorders>
              <w:top w:val="nil"/>
              <w:left w:val="nil"/>
              <w:bottom w:val="single" w:sz="4" w:space="0" w:color="auto"/>
              <w:right w:val="single" w:sz="4" w:space="0" w:color="auto"/>
            </w:tcBorders>
            <w:shd w:val="clear" w:color="auto" w:fill="auto"/>
            <w:noWrap/>
            <w:vAlign w:val="center"/>
            <w:hideMark/>
          </w:tcPr>
          <w:p w14:paraId="15BB5A7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4F8B186B"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26.93</w:t>
            </w:r>
          </w:p>
        </w:tc>
      </w:tr>
      <w:tr w:rsidR="00BB7285" w:rsidRPr="00BB7285" w14:paraId="11ACAE9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CA1387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FFC7CE"/>
            <w:noWrap/>
            <w:vAlign w:val="center"/>
            <w:hideMark/>
          </w:tcPr>
          <w:p w14:paraId="5FFFD11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27.13</w:t>
            </w:r>
          </w:p>
        </w:tc>
        <w:tc>
          <w:tcPr>
            <w:tcW w:w="625" w:type="pct"/>
            <w:tcBorders>
              <w:top w:val="nil"/>
              <w:left w:val="nil"/>
              <w:bottom w:val="single" w:sz="4" w:space="0" w:color="auto"/>
              <w:right w:val="single" w:sz="4" w:space="0" w:color="auto"/>
            </w:tcBorders>
            <w:shd w:val="clear" w:color="auto" w:fill="auto"/>
            <w:noWrap/>
            <w:vAlign w:val="center"/>
            <w:hideMark/>
          </w:tcPr>
          <w:p w14:paraId="74066C5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357692BB"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26.80</w:t>
            </w:r>
          </w:p>
        </w:tc>
        <w:tc>
          <w:tcPr>
            <w:tcW w:w="625" w:type="pct"/>
            <w:tcBorders>
              <w:top w:val="nil"/>
              <w:left w:val="nil"/>
              <w:bottom w:val="single" w:sz="4" w:space="0" w:color="auto"/>
              <w:right w:val="single" w:sz="4" w:space="0" w:color="auto"/>
            </w:tcBorders>
            <w:shd w:val="clear" w:color="auto" w:fill="auto"/>
            <w:noWrap/>
            <w:vAlign w:val="center"/>
            <w:hideMark/>
          </w:tcPr>
          <w:p w14:paraId="20E7DD0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7A177895"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28.78</w:t>
            </w:r>
          </w:p>
        </w:tc>
        <w:tc>
          <w:tcPr>
            <w:tcW w:w="625" w:type="pct"/>
            <w:tcBorders>
              <w:top w:val="nil"/>
              <w:left w:val="nil"/>
              <w:bottom w:val="single" w:sz="4" w:space="0" w:color="auto"/>
              <w:right w:val="single" w:sz="4" w:space="0" w:color="auto"/>
            </w:tcBorders>
            <w:shd w:val="clear" w:color="auto" w:fill="auto"/>
            <w:noWrap/>
            <w:vAlign w:val="center"/>
            <w:hideMark/>
          </w:tcPr>
          <w:p w14:paraId="7179F5E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6EDC3A12"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26.95</w:t>
            </w:r>
          </w:p>
        </w:tc>
      </w:tr>
      <w:tr w:rsidR="00BB7285" w:rsidRPr="00BB7285" w14:paraId="572DAE86"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8B1A50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FFC7CE"/>
            <w:noWrap/>
            <w:vAlign w:val="center"/>
            <w:hideMark/>
          </w:tcPr>
          <w:p w14:paraId="4215BC4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27.14</w:t>
            </w:r>
          </w:p>
        </w:tc>
        <w:tc>
          <w:tcPr>
            <w:tcW w:w="625" w:type="pct"/>
            <w:tcBorders>
              <w:top w:val="nil"/>
              <w:left w:val="nil"/>
              <w:bottom w:val="single" w:sz="4" w:space="0" w:color="auto"/>
              <w:right w:val="single" w:sz="4" w:space="0" w:color="auto"/>
            </w:tcBorders>
            <w:shd w:val="clear" w:color="auto" w:fill="auto"/>
            <w:noWrap/>
            <w:vAlign w:val="center"/>
            <w:hideMark/>
          </w:tcPr>
          <w:p w14:paraId="56E5312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319CAACC"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26.82</w:t>
            </w:r>
          </w:p>
        </w:tc>
        <w:tc>
          <w:tcPr>
            <w:tcW w:w="625" w:type="pct"/>
            <w:tcBorders>
              <w:top w:val="nil"/>
              <w:left w:val="nil"/>
              <w:bottom w:val="single" w:sz="4" w:space="0" w:color="auto"/>
              <w:right w:val="single" w:sz="4" w:space="0" w:color="auto"/>
            </w:tcBorders>
            <w:shd w:val="clear" w:color="auto" w:fill="auto"/>
            <w:noWrap/>
            <w:vAlign w:val="center"/>
            <w:hideMark/>
          </w:tcPr>
          <w:p w14:paraId="62511BF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5CAAB3FC"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28.78</w:t>
            </w:r>
          </w:p>
        </w:tc>
        <w:tc>
          <w:tcPr>
            <w:tcW w:w="625" w:type="pct"/>
            <w:tcBorders>
              <w:top w:val="nil"/>
              <w:left w:val="nil"/>
              <w:bottom w:val="single" w:sz="4" w:space="0" w:color="auto"/>
              <w:right w:val="single" w:sz="4" w:space="0" w:color="auto"/>
            </w:tcBorders>
            <w:shd w:val="clear" w:color="auto" w:fill="auto"/>
            <w:noWrap/>
            <w:vAlign w:val="center"/>
            <w:hideMark/>
          </w:tcPr>
          <w:p w14:paraId="1BC7C1E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5966C8AE"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26.95</w:t>
            </w:r>
          </w:p>
        </w:tc>
      </w:tr>
      <w:tr w:rsidR="00BB7285" w:rsidRPr="00BB7285" w14:paraId="0CBE1CE8"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E8D396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FFC7CE"/>
            <w:noWrap/>
            <w:vAlign w:val="center"/>
            <w:hideMark/>
          </w:tcPr>
          <w:p w14:paraId="5AE0CFE8"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27.15</w:t>
            </w:r>
          </w:p>
        </w:tc>
        <w:tc>
          <w:tcPr>
            <w:tcW w:w="625" w:type="pct"/>
            <w:tcBorders>
              <w:top w:val="nil"/>
              <w:left w:val="nil"/>
              <w:bottom w:val="single" w:sz="4" w:space="0" w:color="auto"/>
              <w:right w:val="single" w:sz="4" w:space="0" w:color="auto"/>
            </w:tcBorders>
            <w:shd w:val="clear" w:color="auto" w:fill="auto"/>
            <w:noWrap/>
            <w:vAlign w:val="center"/>
            <w:hideMark/>
          </w:tcPr>
          <w:p w14:paraId="7D94D1C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514142C5"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26.82</w:t>
            </w:r>
          </w:p>
        </w:tc>
        <w:tc>
          <w:tcPr>
            <w:tcW w:w="625" w:type="pct"/>
            <w:tcBorders>
              <w:top w:val="nil"/>
              <w:left w:val="nil"/>
              <w:bottom w:val="single" w:sz="4" w:space="0" w:color="auto"/>
              <w:right w:val="single" w:sz="4" w:space="0" w:color="auto"/>
            </w:tcBorders>
            <w:shd w:val="clear" w:color="auto" w:fill="auto"/>
            <w:noWrap/>
            <w:vAlign w:val="center"/>
            <w:hideMark/>
          </w:tcPr>
          <w:p w14:paraId="4FAB5A4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7BB43AE6"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28.77</w:t>
            </w:r>
          </w:p>
        </w:tc>
        <w:tc>
          <w:tcPr>
            <w:tcW w:w="625" w:type="pct"/>
            <w:tcBorders>
              <w:top w:val="nil"/>
              <w:left w:val="nil"/>
              <w:bottom w:val="single" w:sz="4" w:space="0" w:color="auto"/>
              <w:right w:val="single" w:sz="4" w:space="0" w:color="auto"/>
            </w:tcBorders>
            <w:shd w:val="clear" w:color="auto" w:fill="auto"/>
            <w:noWrap/>
            <w:vAlign w:val="center"/>
            <w:hideMark/>
          </w:tcPr>
          <w:p w14:paraId="4C447E3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7AAAFD23"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26.95</w:t>
            </w:r>
          </w:p>
        </w:tc>
      </w:tr>
      <w:tr w:rsidR="00BB7285" w:rsidRPr="00BB7285" w14:paraId="27F770D9"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467A70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47809575"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27.20</w:t>
            </w:r>
          </w:p>
        </w:tc>
        <w:tc>
          <w:tcPr>
            <w:tcW w:w="625" w:type="pct"/>
            <w:tcBorders>
              <w:top w:val="nil"/>
              <w:left w:val="nil"/>
              <w:bottom w:val="single" w:sz="4" w:space="0" w:color="auto"/>
              <w:right w:val="single" w:sz="4" w:space="0" w:color="auto"/>
            </w:tcBorders>
            <w:shd w:val="clear" w:color="auto" w:fill="auto"/>
            <w:noWrap/>
            <w:vAlign w:val="center"/>
            <w:hideMark/>
          </w:tcPr>
          <w:p w14:paraId="2AF28D8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362C870E"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26.83</w:t>
            </w:r>
          </w:p>
        </w:tc>
        <w:tc>
          <w:tcPr>
            <w:tcW w:w="625" w:type="pct"/>
            <w:tcBorders>
              <w:top w:val="nil"/>
              <w:left w:val="nil"/>
              <w:bottom w:val="single" w:sz="4" w:space="0" w:color="auto"/>
              <w:right w:val="single" w:sz="4" w:space="0" w:color="auto"/>
            </w:tcBorders>
            <w:shd w:val="clear" w:color="auto" w:fill="auto"/>
            <w:noWrap/>
            <w:vAlign w:val="center"/>
            <w:hideMark/>
          </w:tcPr>
          <w:p w14:paraId="6545E61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459927E5"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28.76</w:t>
            </w:r>
          </w:p>
        </w:tc>
        <w:tc>
          <w:tcPr>
            <w:tcW w:w="625" w:type="pct"/>
            <w:tcBorders>
              <w:top w:val="nil"/>
              <w:left w:val="nil"/>
              <w:bottom w:val="single" w:sz="4" w:space="0" w:color="auto"/>
              <w:right w:val="single" w:sz="4" w:space="0" w:color="auto"/>
            </w:tcBorders>
            <w:shd w:val="clear" w:color="auto" w:fill="auto"/>
            <w:noWrap/>
            <w:vAlign w:val="center"/>
            <w:hideMark/>
          </w:tcPr>
          <w:p w14:paraId="1F9C5BB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4C77B8C0"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26.95</w:t>
            </w:r>
          </w:p>
        </w:tc>
      </w:tr>
      <w:tr w:rsidR="00BB7285" w:rsidRPr="00BB7285" w14:paraId="000D55FE"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AB0F92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5253B346"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27.21</w:t>
            </w:r>
          </w:p>
        </w:tc>
        <w:tc>
          <w:tcPr>
            <w:tcW w:w="625" w:type="pct"/>
            <w:tcBorders>
              <w:top w:val="nil"/>
              <w:left w:val="nil"/>
              <w:bottom w:val="single" w:sz="4" w:space="0" w:color="auto"/>
              <w:right w:val="single" w:sz="4" w:space="0" w:color="auto"/>
            </w:tcBorders>
            <w:shd w:val="clear" w:color="auto" w:fill="auto"/>
            <w:noWrap/>
            <w:vAlign w:val="center"/>
            <w:hideMark/>
          </w:tcPr>
          <w:p w14:paraId="7011574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644EFAC3"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26.84</w:t>
            </w:r>
          </w:p>
        </w:tc>
        <w:tc>
          <w:tcPr>
            <w:tcW w:w="625" w:type="pct"/>
            <w:tcBorders>
              <w:top w:val="nil"/>
              <w:left w:val="nil"/>
              <w:bottom w:val="single" w:sz="4" w:space="0" w:color="auto"/>
              <w:right w:val="single" w:sz="4" w:space="0" w:color="auto"/>
            </w:tcBorders>
            <w:shd w:val="clear" w:color="auto" w:fill="auto"/>
            <w:noWrap/>
            <w:vAlign w:val="center"/>
            <w:hideMark/>
          </w:tcPr>
          <w:p w14:paraId="44F70A4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5452B7F6"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28.76</w:t>
            </w:r>
          </w:p>
        </w:tc>
        <w:tc>
          <w:tcPr>
            <w:tcW w:w="625" w:type="pct"/>
            <w:tcBorders>
              <w:top w:val="nil"/>
              <w:left w:val="nil"/>
              <w:bottom w:val="single" w:sz="4" w:space="0" w:color="auto"/>
              <w:right w:val="single" w:sz="4" w:space="0" w:color="auto"/>
            </w:tcBorders>
            <w:shd w:val="clear" w:color="auto" w:fill="auto"/>
            <w:noWrap/>
            <w:vAlign w:val="center"/>
            <w:hideMark/>
          </w:tcPr>
          <w:p w14:paraId="0468349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2CB6E8CA"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26.95</w:t>
            </w:r>
          </w:p>
        </w:tc>
      </w:tr>
      <w:tr w:rsidR="00BB7285" w:rsidRPr="00BB7285" w14:paraId="4E6569CA"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AA8A52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52D38AC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27.22</w:t>
            </w:r>
          </w:p>
        </w:tc>
        <w:tc>
          <w:tcPr>
            <w:tcW w:w="625" w:type="pct"/>
            <w:tcBorders>
              <w:top w:val="nil"/>
              <w:left w:val="nil"/>
              <w:bottom w:val="single" w:sz="4" w:space="0" w:color="auto"/>
              <w:right w:val="single" w:sz="4" w:space="0" w:color="auto"/>
            </w:tcBorders>
            <w:shd w:val="clear" w:color="auto" w:fill="auto"/>
            <w:noWrap/>
            <w:vAlign w:val="center"/>
            <w:hideMark/>
          </w:tcPr>
          <w:p w14:paraId="187FC6B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78F7E4C6"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26.85</w:t>
            </w:r>
          </w:p>
        </w:tc>
        <w:tc>
          <w:tcPr>
            <w:tcW w:w="625" w:type="pct"/>
            <w:tcBorders>
              <w:top w:val="nil"/>
              <w:left w:val="nil"/>
              <w:bottom w:val="single" w:sz="4" w:space="0" w:color="auto"/>
              <w:right w:val="single" w:sz="4" w:space="0" w:color="auto"/>
            </w:tcBorders>
            <w:shd w:val="clear" w:color="auto" w:fill="auto"/>
            <w:noWrap/>
            <w:vAlign w:val="center"/>
            <w:hideMark/>
          </w:tcPr>
          <w:p w14:paraId="59106EE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667B47D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28.75</w:t>
            </w:r>
          </w:p>
        </w:tc>
        <w:tc>
          <w:tcPr>
            <w:tcW w:w="625" w:type="pct"/>
            <w:tcBorders>
              <w:top w:val="nil"/>
              <w:left w:val="nil"/>
              <w:bottom w:val="single" w:sz="4" w:space="0" w:color="auto"/>
              <w:right w:val="single" w:sz="4" w:space="0" w:color="auto"/>
            </w:tcBorders>
            <w:shd w:val="clear" w:color="auto" w:fill="auto"/>
            <w:noWrap/>
            <w:vAlign w:val="center"/>
            <w:hideMark/>
          </w:tcPr>
          <w:p w14:paraId="227FFE9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2356A785"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26.95</w:t>
            </w:r>
          </w:p>
        </w:tc>
      </w:tr>
      <w:tr w:rsidR="00BB7285" w:rsidRPr="00BB7285" w14:paraId="6BB8C80E"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398475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23F6CAF3"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27.25</w:t>
            </w:r>
          </w:p>
        </w:tc>
        <w:tc>
          <w:tcPr>
            <w:tcW w:w="625" w:type="pct"/>
            <w:tcBorders>
              <w:top w:val="nil"/>
              <w:left w:val="nil"/>
              <w:bottom w:val="single" w:sz="4" w:space="0" w:color="auto"/>
              <w:right w:val="single" w:sz="4" w:space="0" w:color="auto"/>
            </w:tcBorders>
            <w:shd w:val="clear" w:color="auto" w:fill="auto"/>
            <w:noWrap/>
            <w:vAlign w:val="center"/>
            <w:hideMark/>
          </w:tcPr>
          <w:p w14:paraId="4DD4920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6EF3413A"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26.85</w:t>
            </w:r>
          </w:p>
        </w:tc>
        <w:tc>
          <w:tcPr>
            <w:tcW w:w="625" w:type="pct"/>
            <w:tcBorders>
              <w:top w:val="nil"/>
              <w:left w:val="nil"/>
              <w:bottom w:val="single" w:sz="4" w:space="0" w:color="auto"/>
              <w:right w:val="single" w:sz="4" w:space="0" w:color="auto"/>
            </w:tcBorders>
            <w:shd w:val="clear" w:color="auto" w:fill="auto"/>
            <w:noWrap/>
            <w:vAlign w:val="center"/>
            <w:hideMark/>
          </w:tcPr>
          <w:p w14:paraId="051A45B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5BF1F3EB"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28.74</w:t>
            </w:r>
          </w:p>
        </w:tc>
        <w:tc>
          <w:tcPr>
            <w:tcW w:w="625" w:type="pct"/>
            <w:tcBorders>
              <w:top w:val="nil"/>
              <w:left w:val="nil"/>
              <w:bottom w:val="single" w:sz="4" w:space="0" w:color="auto"/>
              <w:right w:val="single" w:sz="4" w:space="0" w:color="auto"/>
            </w:tcBorders>
            <w:shd w:val="clear" w:color="auto" w:fill="auto"/>
            <w:noWrap/>
            <w:vAlign w:val="center"/>
            <w:hideMark/>
          </w:tcPr>
          <w:p w14:paraId="6C27682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3ED425BE"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26.95</w:t>
            </w:r>
          </w:p>
        </w:tc>
      </w:tr>
      <w:tr w:rsidR="00BB7285" w:rsidRPr="00BB7285" w14:paraId="6F14440D"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ADFBFB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64CAA86B"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27.26</w:t>
            </w:r>
          </w:p>
        </w:tc>
        <w:tc>
          <w:tcPr>
            <w:tcW w:w="625" w:type="pct"/>
            <w:tcBorders>
              <w:top w:val="nil"/>
              <w:left w:val="nil"/>
              <w:bottom w:val="single" w:sz="4" w:space="0" w:color="auto"/>
              <w:right w:val="single" w:sz="4" w:space="0" w:color="auto"/>
            </w:tcBorders>
            <w:shd w:val="clear" w:color="auto" w:fill="auto"/>
            <w:noWrap/>
            <w:vAlign w:val="center"/>
            <w:hideMark/>
          </w:tcPr>
          <w:p w14:paraId="4DAC020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5AD61191"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26.85</w:t>
            </w:r>
          </w:p>
        </w:tc>
        <w:tc>
          <w:tcPr>
            <w:tcW w:w="625" w:type="pct"/>
            <w:tcBorders>
              <w:top w:val="nil"/>
              <w:left w:val="nil"/>
              <w:bottom w:val="single" w:sz="4" w:space="0" w:color="auto"/>
              <w:right w:val="single" w:sz="4" w:space="0" w:color="auto"/>
            </w:tcBorders>
            <w:shd w:val="clear" w:color="auto" w:fill="auto"/>
            <w:noWrap/>
            <w:vAlign w:val="center"/>
            <w:hideMark/>
          </w:tcPr>
          <w:p w14:paraId="616CD7C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279E7038"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28.73</w:t>
            </w:r>
          </w:p>
        </w:tc>
        <w:tc>
          <w:tcPr>
            <w:tcW w:w="625" w:type="pct"/>
            <w:tcBorders>
              <w:top w:val="nil"/>
              <w:left w:val="nil"/>
              <w:bottom w:val="single" w:sz="4" w:space="0" w:color="auto"/>
              <w:right w:val="single" w:sz="4" w:space="0" w:color="auto"/>
            </w:tcBorders>
            <w:shd w:val="clear" w:color="auto" w:fill="auto"/>
            <w:noWrap/>
            <w:vAlign w:val="center"/>
            <w:hideMark/>
          </w:tcPr>
          <w:p w14:paraId="0443CB0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37D12F6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26.95</w:t>
            </w:r>
          </w:p>
        </w:tc>
      </w:tr>
      <w:tr w:rsidR="00BB7285" w:rsidRPr="00BB7285" w14:paraId="674A50A0"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783AB6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11541C1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27.26</w:t>
            </w:r>
          </w:p>
        </w:tc>
        <w:tc>
          <w:tcPr>
            <w:tcW w:w="625" w:type="pct"/>
            <w:tcBorders>
              <w:top w:val="nil"/>
              <w:left w:val="nil"/>
              <w:bottom w:val="single" w:sz="4" w:space="0" w:color="auto"/>
              <w:right w:val="single" w:sz="4" w:space="0" w:color="auto"/>
            </w:tcBorders>
            <w:shd w:val="clear" w:color="auto" w:fill="auto"/>
            <w:noWrap/>
            <w:vAlign w:val="center"/>
            <w:hideMark/>
          </w:tcPr>
          <w:p w14:paraId="62C6475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6BABBC2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26.85</w:t>
            </w:r>
          </w:p>
        </w:tc>
        <w:tc>
          <w:tcPr>
            <w:tcW w:w="625" w:type="pct"/>
            <w:tcBorders>
              <w:top w:val="nil"/>
              <w:left w:val="nil"/>
              <w:bottom w:val="single" w:sz="4" w:space="0" w:color="auto"/>
              <w:right w:val="single" w:sz="4" w:space="0" w:color="auto"/>
            </w:tcBorders>
            <w:shd w:val="clear" w:color="auto" w:fill="auto"/>
            <w:noWrap/>
            <w:vAlign w:val="center"/>
            <w:hideMark/>
          </w:tcPr>
          <w:p w14:paraId="365E256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54CE6072"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28.73</w:t>
            </w:r>
          </w:p>
        </w:tc>
        <w:tc>
          <w:tcPr>
            <w:tcW w:w="625" w:type="pct"/>
            <w:tcBorders>
              <w:top w:val="nil"/>
              <w:left w:val="nil"/>
              <w:bottom w:val="single" w:sz="4" w:space="0" w:color="auto"/>
              <w:right w:val="single" w:sz="4" w:space="0" w:color="auto"/>
            </w:tcBorders>
            <w:shd w:val="clear" w:color="auto" w:fill="auto"/>
            <w:noWrap/>
            <w:vAlign w:val="center"/>
            <w:hideMark/>
          </w:tcPr>
          <w:p w14:paraId="0C56E8C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7D2DF62E"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26.95</w:t>
            </w:r>
          </w:p>
        </w:tc>
      </w:tr>
    </w:tbl>
    <w:p w14:paraId="0790787C" w14:textId="77777777" w:rsidR="00BB7285" w:rsidRDefault="00BB7285" w:rsidP="003A12DA">
      <w:pPr>
        <w:rPr>
          <w:rFonts w:eastAsiaTheme="minorEastAsia"/>
        </w:rPr>
      </w:pPr>
    </w:p>
    <w:p w14:paraId="31B3812E" w14:textId="7A5A0445" w:rsidR="00BB7285" w:rsidRDefault="00BB7285" w:rsidP="003A12DA">
      <w:pPr>
        <w:rPr>
          <w:rFonts w:eastAsiaTheme="minorEastAsia"/>
        </w:rPr>
      </w:pPr>
      <w:r>
        <w:rPr>
          <w:noProof/>
        </w:rPr>
        <w:lastRenderedPageBreak/>
        <w:drawing>
          <wp:inline distT="0" distB="0" distL="0" distR="0" wp14:anchorId="6A62B5FD" wp14:editId="779C815D">
            <wp:extent cx="5760085" cy="3832528"/>
            <wp:effectExtent l="0" t="0" r="12065" b="15875"/>
            <wp:docPr id="559311453" name="图表 1">
              <a:extLst xmlns:a="http://schemas.openxmlformats.org/drawingml/2006/main">
                <a:ext uri="{FF2B5EF4-FFF2-40B4-BE49-F238E27FC236}">
                  <a16:creationId xmlns:a16="http://schemas.microsoft.com/office/drawing/2014/main" id="{7A396BED-D78F-489C-A246-6ED5236A0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35BF3B4" w14:textId="183572AD" w:rsidR="00BB7285" w:rsidRDefault="00BB7285" w:rsidP="003A12DA">
      <w:pPr>
        <w:rPr>
          <w:rFonts w:eastAsiaTheme="minorEastAsia"/>
        </w:rPr>
      </w:pPr>
      <w:r>
        <w:rPr>
          <w:noProof/>
        </w:rPr>
        <w:drawing>
          <wp:inline distT="0" distB="0" distL="0" distR="0" wp14:anchorId="557D0CB8" wp14:editId="27321C0E">
            <wp:extent cx="5760085" cy="4071068"/>
            <wp:effectExtent l="0" t="0" r="12065" b="5715"/>
            <wp:docPr id="1781848370" name="图表 1">
              <a:extLst xmlns:a="http://schemas.openxmlformats.org/drawingml/2006/main">
                <a:ext uri="{FF2B5EF4-FFF2-40B4-BE49-F238E27FC236}">
                  <a16:creationId xmlns:a16="http://schemas.microsoft.com/office/drawing/2014/main" id="{40218457-A877-419B-B820-4EEC40857B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5086F01" w14:textId="06354BAE" w:rsidR="00BB7285" w:rsidRDefault="004F5EE7" w:rsidP="00CE1C4E">
      <w:pPr>
        <w:pStyle w:val="af"/>
        <w:jc w:val="center"/>
        <w:rPr>
          <w:rFonts w:eastAsiaTheme="minorEastAsia"/>
        </w:rPr>
      </w:pPr>
      <w:bookmarkStart w:id="99" w:name="_Toc143585878"/>
      <w:r>
        <w:t xml:space="preserve">Figure </w:t>
      </w:r>
      <w:fldSimple w:instr=" SEQ Figure \* ARABIC ">
        <w:r w:rsidR="00DE7D2E">
          <w:rPr>
            <w:noProof/>
          </w:rPr>
          <w:t>24</w:t>
        </w:r>
      </w:fldSimple>
      <w:r>
        <w:t xml:space="preserve">: </w:t>
      </w:r>
      <w:r w:rsidRPr="00D4404A">
        <w:t>Time-temperature diagram</w:t>
      </w:r>
      <w:r>
        <w:t>s</w:t>
      </w:r>
      <w:r w:rsidRPr="00D4404A">
        <w:t xml:space="preserve"> of </w:t>
      </w:r>
      <w:r>
        <w:t>Na</w:t>
      </w:r>
      <w:r w:rsidRPr="004F5EE7">
        <w:rPr>
          <w:vertAlign w:val="subscript"/>
        </w:rPr>
        <w:t>2</w:t>
      </w:r>
      <w:r>
        <w:t>CO</w:t>
      </w:r>
      <w:r w:rsidRPr="004F5EE7">
        <w:rPr>
          <w:vertAlign w:val="subscript"/>
        </w:rPr>
        <w:t>3</w:t>
      </w:r>
      <w:r w:rsidRPr="00D4404A">
        <w:t xml:space="preserve"> in dewar vessel.</w:t>
      </w:r>
      <w:bookmarkEnd w:id="99"/>
    </w:p>
    <w:p w14:paraId="0832482A" w14:textId="57BC6B8C" w:rsidR="00BB7285" w:rsidRDefault="00BB7285" w:rsidP="003A12DA">
      <w:pPr>
        <w:rPr>
          <w:rFonts w:eastAsiaTheme="minorEastAsia"/>
        </w:rPr>
      </w:pPr>
      <w:r>
        <w:rPr>
          <w:noProof/>
        </w:rPr>
        <w:lastRenderedPageBreak/>
        <w:drawing>
          <wp:inline distT="0" distB="0" distL="0" distR="0" wp14:anchorId="7276B232" wp14:editId="5AACF089">
            <wp:extent cx="5760085" cy="3856383"/>
            <wp:effectExtent l="0" t="0" r="12065" b="10795"/>
            <wp:docPr id="1914466050" name="图表 1">
              <a:extLst xmlns:a="http://schemas.openxmlformats.org/drawingml/2006/main">
                <a:ext uri="{FF2B5EF4-FFF2-40B4-BE49-F238E27FC236}">
                  <a16:creationId xmlns:a16="http://schemas.microsoft.com/office/drawing/2014/main" id="{E20A793C-992A-47EC-B398-A436E7D7B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8E482BD" w14:textId="1C20872B" w:rsidR="00BB7285" w:rsidRDefault="00BB7285" w:rsidP="003A12DA">
      <w:pPr>
        <w:rPr>
          <w:rFonts w:eastAsiaTheme="minorEastAsia"/>
        </w:rPr>
      </w:pPr>
      <w:r>
        <w:rPr>
          <w:noProof/>
        </w:rPr>
        <w:drawing>
          <wp:inline distT="0" distB="0" distL="0" distR="0" wp14:anchorId="4E7D6725" wp14:editId="131C4345">
            <wp:extent cx="5760085" cy="3943847"/>
            <wp:effectExtent l="0" t="0" r="12065" b="0"/>
            <wp:docPr id="986049362" name="图表 1">
              <a:extLst xmlns:a="http://schemas.openxmlformats.org/drawingml/2006/main">
                <a:ext uri="{FF2B5EF4-FFF2-40B4-BE49-F238E27FC236}">
                  <a16:creationId xmlns:a16="http://schemas.microsoft.com/office/drawing/2014/main" id="{F7FC92CF-362E-4D1F-8F41-FE04E196E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254B73CB" w14:textId="07AEFFBA" w:rsidR="00BB7285" w:rsidRDefault="004F5EE7" w:rsidP="00CE1C4E">
      <w:pPr>
        <w:pStyle w:val="af"/>
        <w:jc w:val="center"/>
        <w:rPr>
          <w:rFonts w:eastAsiaTheme="minorEastAsia"/>
        </w:rPr>
      </w:pPr>
      <w:bookmarkStart w:id="100" w:name="_Toc143585879"/>
      <w:r>
        <w:t xml:space="preserve">Figure </w:t>
      </w:r>
      <w:fldSimple w:instr=" SEQ Figure \* ARABIC ">
        <w:r w:rsidR="00DE7D2E">
          <w:rPr>
            <w:noProof/>
          </w:rPr>
          <w:t>25</w:t>
        </w:r>
      </w:fldSimple>
      <w:r>
        <w:t xml:space="preserve">: </w:t>
      </w:r>
      <w:r w:rsidRPr="00D4404A">
        <w:t>Time-temperature diagram</w:t>
      </w:r>
      <w:r>
        <w:t>s</w:t>
      </w:r>
      <w:r w:rsidRPr="00D4404A">
        <w:t xml:space="preserve"> of </w:t>
      </w:r>
      <w:r>
        <w:t>Na</w:t>
      </w:r>
      <w:r w:rsidRPr="004F5EE7">
        <w:rPr>
          <w:vertAlign w:val="subscript"/>
        </w:rPr>
        <w:t>2</w:t>
      </w:r>
      <w:r>
        <w:t>CO</w:t>
      </w:r>
      <w:r w:rsidRPr="004F5EE7">
        <w:rPr>
          <w:vertAlign w:val="subscript"/>
        </w:rPr>
        <w:t>3</w:t>
      </w:r>
      <w:r>
        <w:t xml:space="preserve"> </w:t>
      </w:r>
      <w:r w:rsidRPr="00D4404A">
        <w:t xml:space="preserve">in </w:t>
      </w:r>
      <w:r>
        <w:t>cup.</w:t>
      </w:r>
      <w:bookmarkEnd w:id="100"/>
    </w:p>
    <w:p w14:paraId="29EB2577" w14:textId="7EDCD08E" w:rsidR="00BB7285" w:rsidRDefault="00BB7285" w:rsidP="00CE1C4E">
      <w:pPr>
        <w:pStyle w:val="af"/>
        <w:ind w:firstLineChars="100" w:firstLine="200"/>
        <w:rPr>
          <w:rFonts w:eastAsiaTheme="minorEastAsia"/>
        </w:rPr>
      </w:pPr>
      <w:bookmarkStart w:id="101" w:name="_Toc143585911"/>
      <w:r>
        <w:lastRenderedPageBreak/>
        <w:t xml:space="preserve">Table </w:t>
      </w:r>
      <w:fldSimple w:instr=" SEQ Table \* ARABIC ">
        <w:r w:rsidR="00621E63">
          <w:rPr>
            <w:noProof/>
          </w:rPr>
          <w:t>18</w:t>
        </w:r>
      </w:fldSimple>
      <w:r>
        <w:t>: Measured dataset of K</w:t>
      </w:r>
      <w:r w:rsidRPr="00F05FD1">
        <w:rPr>
          <w:vertAlign w:val="subscript"/>
        </w:rPr>
        <w:t>2</w:t>
      </w:r>
      <w:r>
        <w:t>CO</w:t>
      </w:r>
      <w:r>
        <w:rPr>
          <w:vertAlign w:val="subscript"/>
        </w:rPr>
        <w:t>3</w:t>
      </w:r>
      <w:r>
        <w:t>.</w:t>
      </w:r>
      <w:bookmarkEnd w:id="101"/>
    </w:p>
    <w:tbl>
      <w:tblPr>
        <w:tblW w:w="5000" w:type="pct"/>
        <w:tblLook w:val="04A0" w:firstRow="1" w:lastRow="0" w:firstColumn="1" w:lastColumn="0" w:noHBand="0" w:noVBand="1"/>
      </w:tblPr>
      <w:tblGrid>
        <w:gridCol w:w="1132"/>
        <w:gridCol w:w="1132"/>
        <w:gridCol w:w="1132"/>
        <w:gridCol w:w="1133"/>
        <w:gridCol w:w="1133"/>
        <w:gridCol w:w="1133"/>
        <w:gridCol w:w="1133"/>
        <w:gridCol w:w="1133"/>
      </w:tblGrid>
      <w:tr w:rsidR="00BB7285" w:rsidRPr="00BB7285" w14:paraId="66E5E894" w14:textId="77777777" w:rsidTr="00BB7285">
        <w:trPr>
          <w:trHeight w:val="187"/>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307B37"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D1-Time</w:t>
            </w:r>
            <w:r w:rsidRPr="00BB7285">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9F39B83"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Temperature</w:t>
            </w:r>
            <w:r w:rsidRPr="00BB7285">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51A1C2B6"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D2-Time</w:t>
            </w:r>
            <w:r w:rsidRPr="00BB7285">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45B79CF4"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Temperature</w:t>
            </w:r>
            <w:r w:rsidRPr="00BB7285">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00D1881"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C1-Time</w:t>
            </w:r>
            <w:r w:rsidRPr="00BB7285">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0171DADE"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Temperature</w:t>
            </w:r>
            <w:r w:rsidRPr="00BB7285">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07E62D80"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C2-Time</w:t>
            </w:r>
            <w:r w:rsidRPr="00BB7285">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246C397B" w14:textId="77777777" w:rsidR="00BB7285" w:rsidRPr="00BB7285" w:rsidRDefault="00BB7285" w:rsidP="00BB7285">
            <w:pPr>
              <w:spacing w:before="0" w:line="240" w:lineRule="auto"/>
              <w:jc w:val="center"/>
              <w:rPr>
                <w:rFonts w:ascii="等线" w:eastAsia="等线" w:hAnsi="等线" w:cs="宋体"/>
                <w:b/>
                <w:bCs/>
                <w:color w:val="000000"/>
                <w:kern w:val="0"/>
                <w:sz w:val="15"/>
                <w:szCs w:val="15"/>
                <w14:ligatures w14:val="none"/>
              </w:rPr>
            </w:pPr>
            <w:r w:rsidRPr="00BB7285">
              <w:rPr>
                <w:rFonts w:ascii="等线" w:eastAsia="等线" w:hAnsi="等线" w:cs="宋体" w:hint="eastAsia"/>
                <w:b/>
                <w:bCs/>
                <w:color w:val="000000"/>
                <w:kern w:val="0"/>
                <w:sz w:val="15"/>
                <w:szCs w:val="15"/>
                <w14:ligatures w14:val="none"/>
              </w:rPr>
              <w:t>Temperature</w:t>
            </w:r>
            <w:r w:rsidRPr="00BB7285">
              <w:rPr>
                <w:rFonts w:ascii="等线" w:eastAsia="等线" w:hAnsi="等线" w:cs="宋体" w:hint="eastAsia"/>
                <w:b/>
                <w:bCs/>
                <w:color w:val="000000"/>
                <w:kern w:val="0"/>
                <w:sz w:val="15"/>
                <w:szCs w:val="15"/>
                <w14:ligatures w14:val="none"/>
              </w:rPr>
              <w:br/>
              <w:t>[°C]</w:t>
            </w:r>
          </w:p>
        </w:tc>
      </w:tr>
      <w:tr w:rsidR="00BB7285" w:rsidRPr="00BB7285" w14:paraId="5942C6B0"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D18638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4BADECA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23.62</w:t>
            </w:r>
          </w:p>
        </w:tc>
        <w:tc>
          <w:tcPr>
            <w:tcW w:w="625" w:type="pct"/>
            <w:tcBorders>
              <w:top w:val="nil"/>
              <w:left w:val="nil"/>
              <w:bottom w:val="single" w:sz="4" w:space="0" w:color="auto"/>
              <w:right w:val="single" w:sz="4" w:space="0" w:color="auto"/>
            </w:tcBorders>
            <w:shd w:val="clear" w:color="auto" w:fill="auto"/>
            <w:noWrap/>
            <w:vAlign w:val="center"/>
            <w:hideMark/>
          </w:tcPr>
          <w:p w14:paraId="6A5DBE7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2961446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23.54</w:t>
            </w:r>
          </w:p>
        </w:tc>
        <w:tc>
          <w:tcPr>
            <w:tcW w:w="625" w:type="pct"/>
            <w:tcBorders>
              <w:top w:val="nil"/>
              <w:left w:val="nil"/>
              <w:bottom w:val="single" w:sz="4" w:space="0" w:color="auto"/>
              <w:right w:val="single" w:sz="4" w:space="0" w:color="auto"/>
            </w:tcBorders>
            <w:shd w:val="clear" w:color="auto" w:fill="auto"/>
            <w:noWrap/>
            <w:vAlign w:val="center"/>
            <w:hideMark/>
          </w:tcPr>
          <w:p w14:paraId="138A2DD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370C4AD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24.37</w:t>
            </w:r>
          </w:p>
        </w:tc>
        <w:tc>
          <w:tcPr>
            <w:tcW w:w="625" w:type="pct"/>
            <w:tcBorders>
              <w:top w:val="nil"/>
              <w:left w:val="nil"/>
              <w:bottom w:val="single" w:sz="4" w:space="0" w:color="auto"/>
              <w:right w:val="single" w:sz="4" w:space="0" w:color="auto"/>
            </w:tcBorders>
            <w:shd w:val="clear" w:color="auto" w:fill="auto"/>
            <w:noWrap/>
            <w:vAlign w:val="center"/>
            <w:hideMark/>
          </w:tcPr>
          <w:p w14:paraId="6DA028D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344BC14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22.44</w:t>
            </w:r>
          </w:p>
        </w:tc>
      </w:tr>
      <w:tr w:rsidR="00BB7285" w:rsidRPr="00BB7285" w14:paraId="57D86D79"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1CD3E7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69E2C7C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23.68</w:t>
            </w:r>
          </w:p>
        </w:tc>
        <w:tc>
          <w:tcPr>
            <w:tcW w:w="625" w:type="pct"/>
            <w:tcBorders>
              <w:top w:val="nil"/>
              <w:left w:val="nil"/>
              <w:bottom w:val="single" w:sz="4" w:space="0" w:color="auto"/>
              <w:right w:val="single" w:sz="4" w:space="0" w:color="auto"/>
            </w:tcBorders>
            <w:shd w:val="clear" w:color="auto" w:fill="auto"/>
            <w:noWrap/>
            <w:vAlign w:val="center"/>
            <w:hideMark/>
          </w:tcPr>
          <w:p w14:paraId="3C17081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5A9D47C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23.60</w:t>
            </w:r>
          </w:p>
        </w:tc>
        <w:tc>
          <w:tcPr>
            <w:tcW w:w="625" w:type="pct"/>
            <w:tcBorders>
              <w:top w:val="nil"/>
              <w:left w:val="nil"/>
              <w:bottom w:val="single" w:sz="4" w:space="0" w:color="auto"/>
              <w:right w:val="single" w:sz="4" w:space="0" w:color="auto"/>
            </w:tcBorders>
            <w:shd w:val="clear" w:color="auto" w:fill="auto"/>
            <w:noWrap/>
            <w:vAlign w:val="center"/>
            <w:hideMark/>
          </w:tcPr>
          <w:p w14:paraId="5ED82BD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26176D1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24.43</w:t>
            </w:r>
          </w:p>
        </w:tc>
        <w:tc>
          <w:tcPr>
            <w:tcW w:w="625" w:type="pct"/>
            <w:tcBorders>
              <w:top w:val="nil"/>
              <w:left w:val="nil"/>
              <w:bottom w:val="single" w:sz="4" w:space="0" w:color="auto"/>
              <w:right w:val="single" w:sz="4" w:space="0" w:color="auto"/>
            </w:tcBorders>
            <w:shd w:val="clear" w:color="auto" w:fill="auto"/>
            <w:noWrap/>
            <w:vAlign w:val="center"/>
            <w:hideMark/>
          </w:tcPr>
          <w:p w14:paraId="6BC0E0D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617EC85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22.45</w:t>
            </w:r>
          </w:p>
        </w:tc>
      </w:tr>
      <w:tr w:rsidR="00BB7285" w:rsidRPr="00BB7285" w14:paraId="1A353D95"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4EC99D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23D5BF1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23.68</w:t>
            </w:r>
          </w:p>
        </w:tc>
        <w:tc>
          <w:tcPr>
            <w:tcW w:w="625" w:type="pct"/>
            <w:tcBorders>
              <w:top w:val="nil"/>
              <w:left w:val="nil"/>
              <w:bottom w:val="single" w:sz="4" w:space="0" w:color="auto"/>
              <w:right w:val="single" w:sz="4" w:space="0" w:color="auto"/>
            </w:tcBorders>
            <w:shd w:val="clear" w:color="auto" w:fill="auto"/>
            <w:noWrap/>
            <w:vAlign w:val="center"/>
            <w:hideMark/>
          </w:tcPr>
          <w:p w14:paraId="5A11B3B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7428812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23.65</w:t>
            </w:r>
          </w:p>
        </w:tc>
        <w:tc>
          <w:tcPr>
            <w:tcW w:w="625" w:type="pct"/>
            <w:tcBorders>
              <w:top w:val="nil"/>
              <w:left w:val="nil"/>
              <w:bottom w:val="single" w:sz="4" w:space="0" w:color="auto"/>
              <w:right w:val="single" w:sz="4" w:space="0" w:color="auto"/>
            </w:tcBorders>
            <w:shd w:val="clear" w:color="auto" w:fill="auto"/>
            <w:noWrap/>
            <w:vAlign w:val="center"/>
            <w:hideMark/>
          </w:tcPr>
          <w:p w14:paraId="50F03AF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2B1308B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24.46</w:t>
            </w:r>
          </w:p>
        </w:tc>
        <w:tc>
          <w:tcPr>
            <w:tcW w:w="625" w:type="pct"/>
            <w:tcBorders>
              <w:top w:val="nil"/>
              <w:left w:val="nil"/>
              <w:bottom w:val="single" w:sz="4" w:space="0" w:color="auto"/>
              <w:right w:val="single" w:sz="4" w:space="0" w:color="auto"/>
            </w:tcBorders>
            <w:shd w:val="clear" w:color="auto" w:fill="auto"/>
            <w:noWrap/>
            <w:vAlign w:val="center"/>
            <w:hideMark/>
          </w:tcPr>
          <w:p w14:paraId="14435A4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76EA6BC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22.46</w:t>
            </w:r>
          </w:p>
        </w:tc>
      </w:tr>
      <w:tr w:rsidR="00BB7285" w:rsidRPr="00BB7285" w14:paraId="0DC177E2"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7884EE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1346C7B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23.68</w:t>
            </w:r>
          </w:p>
        </w:tc>
        <w:tc>
          <w:tcPr>
            <w:tcW w:w="625" w:type="pct"/>
            <w:tcBorders>
              <w:top w:val="nil"/>
              <w:left w:val="nil"/>
              <w:bottom w:val="single" w:sz="4" w:space="0" w:color="auto"/>
              <w:right w:val="single" w:sz="4" w:space="0" w:color="auto"/>
            </w:tcBorders>
            <w:shd w:val="clear" w:color="auto" w:fill="auto"/>
            <w:noWrap/>
            <w:vAlign w:val="center"/>
            <w:hideMark/>
          </w:tcPr>
          <w:p w14:paraId="1D69416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69FED88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23.69</w:t>
            </w:r>
          </w:p>
        </w:tc>
        <w:tc>
          <w:tcPr>
            <w:tcW w:w="625" w:type="pct"/>
            <w:tcBorders>
              <w:top w:val="nil"/>
              <w:left w:val="nil"/>
              <w:bottom w:val="single" w:sz="4" w:space="0" w:color="auto"/>
              <w:right w:val="single" w:sz="4" w:space="0" w:color="auto"/>
            </w:tcBorders>
            <w:shd w:val="clear" w:color="auto" w:fill="auto"/>
            <w:noWrap/>
            <w:vAlign w:val="center"/>
            <w:hideMark/>
          </w:tcPr>
          <w:p w14:paraId="70C63B5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7FDE5EB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24.48</w:t>
            </w:r>
          </w:p>
        </w:tc>
        <w:tc>
          <w:tcPr>
            <w:tcW w:w="625" w:type="pct"/>
            <w:tcBorders>
              <w:top w:val="nil"/>
              <w:left w:val="nil"/>
              <w:bottom w:val="single" w:sz="4" w:space="0" w:color="auto"/>
              <w:right w:val="single" w:sz="4" w:space="0" w:color="auto"/>
            </w:tcBorders>
            <w:shd w:val="clear" w:color="auto" w:fill="auto"/>
            <w:noWrap/>
            <w:vAlign w:val="center"/>
            <w:hideMark/>
          </w:tcPr>
          <w:p w14:paraId="10E3F5F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145EA3E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22.47</w:t>
            </w:r>
          </w:p>
        </w:tc>
      </w:tr>
      <w:tr w:rsidR="00BB7285" w:rsidRPr="00BB7285" w14:paraId="1A7DE914"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220D2B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5040D0D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23.69</w:t>
            </w:r>
          </w:p>
        </w:tc>
        <w:tc>
          <w:tcPr>
            <w:tcW w:w="625" w:type="pct"/>
            <w:tcBorders>
              <w:top w:val="nil"/>
              <w:left w:val="nil"/>
              <w:bottom w:val="single" w:sz="4" w:space="0" w:color="auto"/>
              <w:right w:val="single" w:sz="4" w:space="0" w:color="auto"/>
            </w:tcBorders>
            <w:shd w:val="clear" w:color="auto" w:fill="auto"/>
            <w:noWrap/>
            <w:vAlign w:val="center"/>
            <w:hideMark/>
          </w:tcPr>
          <w:p w14:paraId="61985C1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2D128B1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23.73</w:t>
            </w:r>
          </w:p>
        </w:tc>
        <w:tc>
          <w:tcPr>
            <w:tcW w:w="625" w:type="pct"/>
            <w:tcBorders>
              <w:top w:val="nil"/>
              <w:left w:val="nil"/>
              <w:bottom w:val="single" w:sz="4" w:space="0" w:color="auto"/>
              <w:right w:val="single" w:sz="4" w:space="0" w:color="auto"/>
            </w:tcBorders>
            <w:shd w:val="clear" w:color="auto" w:fill="auto"/>
            <w:noWrap/>
            <w:vAlign w:val="center"/>
            <w:hideMark/>
          </w:tcPr>
          <w:p w14:paraId="3B6FDBC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4D4F785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24.50</w:t>
            </w:r>
          </w:p>
        </w:tc>
        <w:tc>
          <w:tcPr>
            <w:tcW w:w="625" w:type="pct"/>
            <w:tcBorders>
              <w:top w:val="nil"/>
              <w:left w:val="nil"/>
              <w:bottom w:val="single" w:sz="4" w:space="0" w:color="auto"/>
              <w:right w:val="single" w:sz="4" w:space="0" w:color="auto"/>
            </w:tcBorders>
            <w:shd w:val="clear" w:color="auto" w:fill="auto"/>
            <w:noWrap/>
            <w:vAlign w:val="center"/>
            <w:hideMark/>
          </w:tcPr>
          <w:p w14:paraId="7CC8CF5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3EC8053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22.48</w:t>
            </w:r>
          </w:p>
        </w:tc>
      </w:tr>
      <w:tr w:rsidR="00BB7285" w:rsidRPr="00BB7285" w14:paraId="2F531D46"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B6357A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5D2705D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23.70</w:t>
            </w:r>
          </w:p>
        </w:tc>
        <w:tc>
          <w:tcPr>
            <w:tcW w:w="625" w:type="pct"/>
            <w:tcBorders>
              <w:top w:val="nil"/>
              <w:left w:val="nil"/>
              <w:bottom w:val="single" w:sz="4" w:space="0" w:color="auto"/>
              <w:right w:val="single" w:sz="4" w:space="0" w:color="auto"/>
            </w:tcBorders>
            <w:shd w:val="clear" w:color="auto" w:fill="auto"/>
            <w:noWrap/>
            <w:vAlign w:val="center"/>
            <w:hideMark/>
          </w:tcPr>
          <w:p w14:paraId="3D174D3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41FAF1F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23.76</w:t>
            </w:r>
          </w:p>
        </w:tc>
        <w:tc>
          <w:tcPr>
            <w:tcW w:w="625" w:type="pct"/>
            <w:tcBorders>
              <w:top w:val="nil"/>
              <w:left w:val="nil"/>
              <w:bottom w:val="single" w:sz="4" w:space="0" w:color="auto"/>
              <w:right w:val="single" w:sz="4" w:space="0" w:color="auto"/>
            </w:tcBorders>
            <w:shd w:val="clear" w:color="auto" w:fill="auto"/>
            <w:noWrap/>
            <w:vAlign w:val="center"/>
            <w:hideMark/>
          </w:tcPr>
          <w:p w14:paraId="5321F55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58CDC53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24.52</w:t>
            </w:r>
          </w:p>
        </w:tc>
        <w:tc>
          <w:tcPr>
            <w:tcW w:w="625" w:type="pct"/>
            <w:tcBorders>
              <w:top w:val="nil"/>
              <w:left w:val="nil"/>
              <w:bottom w:val="single" w:sz="4" w:space="0" w:color="auto"/>
              <w:right w:val="single" w:sz="4" w:space="0" w:color="auto"/>
            </w:tcBorders>
            <w:shd w:val="clear" w:color="auto" w:fill="auto"/>
            <w:noWrap/>
            <w:vAlign w:val="center"/>
            <w:hideMark/>
          </w:tcPr>
          <w:p w14:paraId="6913110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1B8097F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22.49</w:t>
            </w:r>
          </w:p>
        </w:tc>
      </w:tr>
      <w:tr w:rsidR="00BB7285" w:rsidRPr="00BB7285" w14:paraId="06D0A2F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96DCE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10A52E9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23.71</w:t>
            </w:r>
          </w:p>
        </w:tc>
        <w:tc>
          <w:tcPr>
            <w:tcW w:w="625" w:type="pct"/>
            <w:tcBorders>
              <w:top w:val="nil"/>
              <w:left w:val="nil"/>
              <w:bottom w:val="single" w:sz="4" w:space="0" w:color="auto"/>
              <w:right w:val="single" w:sz="4" w:space="0" w:color="auto"/>
            </w:tcBorders>
            <w:shd w:val="clear" w:color="auto" w:fill="auto"/>
            <w:noWrap/>
            <w:vAlign w:val="center"/>
            <w:hideMark/>
          </w:tcPr>
          <w:p w14:paraId="2BF7F6F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62CA6BD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23.78</w:t>
            </w:r>
          </w:p>
        </w:tc>
        <w:tc>
          <w:tcPr>
            <w:tcW w:w="625" w:type="pct"/>
            <w:tcBorders>
              <w:top w:val="nil"/>
              <w:left w:val="nil"/>
              <w:bottom w:val="single" w:sz="4" w:space="0" w:color="auto"/>
              <w:right w:val="single" w:sz="4" w:space="0" w:color="auto"/>
            </w:tcBorders>
            <w:shd w:val="clear" w:color="auto" w:fill="auto"/>
            <w:noWrap/>
            <w:vAlign w:val="center"/>
            <w:hideMark/>
          </w:tcPr>
          <w:p w14:paraId="0A974E6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69A87E1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24.54</w:t>
            </w:r>
          </w:p>
        </w:tc>
        <w:tc>
          <w:tcPr>
            <w:tcW w:w="625" w:type="pct"/>
            <w:tcBorders>
              <w:top w:val="nil"/>
              <w:left w:val="nil"/>
              <w:bottom w:val="single" w:sz="4" w:space="0" w:color="auto"/>
              <w:right w:val="single" w:sz="4" w:space="0" w:color="auto"/>
            </w:tcBorders>
            <w:shd w:val="clear" w:color="auto" w:fill="auto"/>
            <w:noWrap/>
            <w:vAlign w:val="center"/>
            <w:hideMark/>
          </w:tcPr>
          <w:p w14:paraId="7FFA380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3D44788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22.49</w:t>
            </w:r>
          </w:p>
        </w:tc>
      </w:tr>
      <w:tr w:rsidR="00BB7285" w:rsidRPr="00BB7285" w14:paraId="49688A92"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D09BCD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499E8AC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23.72</w:t>
            </w:r>
          </w:p>
        </w:tc>
        <w:tc>
          <w:tcPr>
            <w:tcW w:w="625" w:type="pct"/>
            <w:tcBorders>
              <w:top w:val="nil"/>
              <w:left w:val="nil"/>
              <w:bottom w:val="single" w:sz="4" w:space="0" w:color="auto"/>
              <w:right w:val="single" w:sz="4" w:space="0" w:color="auto"/>
            </w:tcBorders>
            <w:shd w:val="clear" w:color="auto" w:fill="auto"/>
            <w:noWrap/>
            <w:vAlign w:val="center"/>
            <w:hideMark/>
          </w:tcPr>
          <w:p w14:paraId="623DD13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7891547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23.81</w:t>
            </w:r>
          </w:p>
        </w:tc>
        <w:tc>
          <w:tcPr>
            <w:tcW w:w="625" w:type="pct"/>
            <w:tcBorders>
              <w:top w:val="nil"/>
              <w:left w:val="nil"/>
              <w:bottom w:val="single" w:sz="4" w:space="0" w:color="auto"/>
              <w:right w:val="single" w:sz="4" w:space="0" w:color="auto"/>
            </w:tcBorders>
            <w:shd w:val="clear" w:color="auto" w:fill="auto"/>
            <w:noWrap/>
            <w:vAlign w:val="center"/>
            <w:hideMark/>
          </w:tcPr>
          <w:p w14:paraId="7A637A9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5562761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24.56</w:t>
            </w:r>
          </w:p>
        </w:tc>
        <w:tc>
          <w:tcPr>
            <w:tcW w:w="625" w:type="pct"/>
            <w:tcBorders>
              <w:top w:val="nil"/>
              <w:left w:val="nil"/>
              <w:bottom w:val="single" w:sz="4" w:space="0" w:color="auto"/>
              <w:right w:val="single" w:sz="4" w:space="0" w:color="auto"/>
            </w:tcBorders>
            <w:shd w:val="clear" w:color="auto" w:fill="auto"/>
            <w:noWrap/>
            <w:vAlign w:val="center"/>
            <w:hideMark/>
          </w:tcPr>
          <w:p w14:paraId="3D58AFE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0E6164E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22.49</w:t>
            </w:r>
          </w:p>
        </w:tc>
      </w:tr>
      <w:tr w:rsidR="00BB7285" w:rsidRPr="00BB7285" w14:paraId="2DC2F42B"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A98D3A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63FCE55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23.74</w:t>
            </w:r>
          </w:p>
        </w:tc>
        <w:tc>
          <w:tcPr>
            <w:tcW w:w="625" w:type="pct"/>
            <w:tcBorders>
              <w:top w:val="nil"/>
              <w:left w:val="nil"/>
              <w:bottom w:val="single" w:sz="4" w:space="0" w:color="auto"/>
              <w:right w:val="single" w:sz="4" w:space="0" w:color="auto"/>
            </w:tcBorders>
            <w:shd w:val="clear" w:color="auto" w:fill="auto"/>
            <w:noWrap/>
            <w:vAlign w:val="center"/>
            <w:hideMark/>
          </w:tcPr>
          <w:p w14:paraId="77F635F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3B81CB0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23.83</w:t>
            </w:r>
          </w:p>
        </w:tc>
        <w:tc>
          <w:tcPr>
            <w:tcW w:w="625" w:type="pct"/>
            <w:tcBorders>
              <w:top w:val="nil"/>
              <w:left w:val="nil"/>
              <w:bottom w:val="single" w:sz="4" w:space="0" w:color="auto"/>
              <w:right w:val="single" w:sz="4" w:space="0" w:color="auto"/>
            </w:tcBorders>
            <w:shd w:val="clear" w:color="auto" w:fill="auto"/>
            <w:noWrap/>
            <w:vAlign w:val="center"/>
            <w:hideMark/>
          </w:tcPr>
          <w:p w14:paraId="7D57AF1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27E467B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24.57</w:t>
            </w:r>
          </w:p>
        </w:tc>
        <w:tc>
          <w:tcPr>
            <w:tcW w:w="625" w:type="pct"/>
            <w:tcBorders>
              <w:top w:val="nil"/>
              <w:left w:val="nil"/>
              <w:bottom w:val="single" w:sz="4" w:space="0" w:color="auto"/>
              <w:right w:val="single" w:sz="4" w:space="0" w:color="auto"/>
            </w:tcBorders>
            <w:shd w:val="clear" w:color="auto" w:fill="auto"/>
            <w:noWrap/>
            <w:vAlign w:val="center"/>
            <w:hideMark/>
          </w:tcPr>
          <w:p w14:paraId="006A811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10E7F58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22.50</w:t>
            </w:r>
          </w:p>
        </w:tc>
      </w:tr>
      <w:tr w:rsidR="00BB7285" w:rsidRPr="00BB7285" w14:paraId="4AD7220D"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B1DD67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32B9AEA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23.75</w:t>
            </w:r>
          </w:p>
        </w:tc>
        <w:tc>
          <w:tcPr>
            <w:tcW w:w="625" w:type="pct"/>
            <w:tcBorders>
              <w:top w:val="nil"/>
              <w:left w:val="nil"/>
              <w:bottom w:val="single" w:sz="4" w:space="0" w:color="auto"/>
              <w:right w:val="single" w:sz="4" w:space="0" w:color="auto"/>
            </w:tcBorders>
            <w:shd w:val="clear" w:color="auto" w:fill="auto"/>
            <w:noWrap/>
            <w:vAlign w:val="center"/>
            <w:hideMark/>
          </w:tcPr>
          <w:p w14:paraId="186EBBF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6B2E9D4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23.85</w:t>
            </w:r>
          </w:p>
        </w:tc>
        <w:tc>
          <w:tcPr>
            <w:tcW w:w="625" w:type="pct"/>
            <w:tcBorders>
              <w:top w:val="nil"/>
              <w:left w:val="nil"/>
              <w:bottom w:val="single" w:sz="4" w:space="0" w:color="auto"/>
              <w:right w:val="single" w:sz="4" w:space="0" w:color="auto"/>
            </w:tcBorders>
            <w:shd w:val="clear" w:color="auto" w:fill="auto"/>
            <w:noWrap/>
            <w:vAlign w:val="center"/>
            <w:hideMark/>
          </w:tcPr>
          <w:p w14:paraId="7654B67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2AE923F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24.59</w:t>
            </w:r>
          </w:p>
        </w:tc>
        <w:tc>
          <w:tcPr>
            <w:tcW w:w="625" w:type="pct"/>
            <w:tcBorders>
              <w:top w:val="nil"/>
              <w:left w:val="nil"/>
              <w:bottom w:val="single" w:sz="4" w:space="0" w:color="auto"/>
              <w:right w:val="single" w:sz="4" w:space="0" w:color="auto"/>
            </w:tcBorders>
            <w:shd w:val="clear" w:color="auto" w:fill="auto"/>
            <w:noWrap/>
            <w:vAlign w:val="center"/>
            <w:hideMark/>
          </w:tcPr>
          <w:p w14:paraId="4D16674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6F848B0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22.51</w:t>
            </w:r>
          </w:p>
        </w:tc>
      </w:tr>
      <w:tr w:rsidR="00BB7285" w:rsidRPr="00BB7285" w14:paraId="0800206A"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A422CB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17B9E96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23.76</w:t>
            </w:r>
          </w:p>
        </w:tc>
        <w:tc>
          <w:tcPr>
            <w:tcW w:w="625" w:type="pct"/>
            <w:tcBorders>
              <w:top w:val="nil"/>
              <w:left w:val="nil"/>
              <w:bottom w:val="single" w:sz="4" w:space="0" w:color="auto"/>
              <w:right w:val="single" w:sz="4" w:space="0" w:color="auto"/>
            </w:tcBorders>
            <w:shd w:val="clear" w:color="auto" w:fill="auto"/>
            <w:noWrap/>
            <w:vAlign w:val="center"/>
            <w:hideMark/>
          </w:tcPr>
          <w:p w14:paraId="523B0EF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3EBA2D0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23.86</w:t>
            </w:r>
          </w:p>
        </w:tc>
        <w:tc>
          <w:tcPr>
            <w:tcW w:w="625" w:type="pct"/>
            <w:tcBorders>
              <w:top w:val="nil"/>
              <w:left w:val="nil"/>
              <w:bottom w:val="single" w:sz="4" w:space="0" w:color="auto"/>
              <w:right w:val="single" w:sz="4" w:space="0" w:color="auto"/>
            </w:tcBorders>
            <w:shd w:val="clear" w:color="auto" w:fill="auto"/>
            <w:noWrap/>
            <w:vAlign w:val="center"/>
            <w:hideMark/>
          </w:tcPr>
          <w:p w14:paraId="075EB68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578CD6A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24.60</w:t>
            </w:r>
          </w:p>
        </w:tc>
        <w:tc>
          <w:tcPr>
            <w:tcW w:w="625" w:type="pct"/>
            <w:tcBorders>
              <w:top w:val="nil"/>
              <w:left w:val="nil"/>
              <w:bottom w:val="single" w:sz="4" w:space="0" w:color="auto"/>
              <w:right w:val="single" w:sz="4" w:space="0" w:color="auto"/>
            </w:tcBorders>
            <w:shd w:val="clear" w:color="auto" w:fill="auto"/>
            <w:noWrap/>
            <w:vAlign w:val="center"/>
            <w:hideMark/>
          </w:tcPr>
          <w:p w14:paraId="511358F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6E492AE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22.51</w:t>
            </w:r>
          </w:p>
        </w:tc>
      </w:tr>
      <w:tr w:rsidR="00BB7285" w:rsidRPr="00BB7285" w14:paraId="3224A46C"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7E8280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70552E4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23.77</w:t>
            </w:r>
          </w:p>
        </w:tc>
        <w:tc>
          <w:tcPr>
            <w:tcW w:w="625" w:type="pct"/>
            <w:tcBorders>
              <w:top w:val="nil"/>
              <w:left w:val="nil"/>
              <w:bottom w:val="single" w:sz="4" w:space="0" w:color="auto"/>
              <w:right w:val="single" w:sz="4" w:space="0" w:color="auto"/>
            </w:tcBorders>
            <w:shd w:val="clear" w:color="auto" w:fill="auto"/>
            <w:noWrap/>
            <w:vAlign w:val="center"/>
            <w:hideMark/>
          </w:tcPr>
          <w:p w14:paraId="0EDD0C1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5124E3E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23.88</w:t>
            </w:r>
          </w:p>
        </w:tc>
        <w:tc>
          <w:tcPr>
            <w:tcW w:w="625" w:type="pct"/>
            <w:tcBorders>
              <w:top w:val="nil"/>
              <w:left w:val="nil"/>
              <w:bottom w:val="single" w:sz="4" w:space="0" w:color="auto"/>
              <w:right w:val="single" w:sz="4" w:space="0" w:color="auto"/>
            </w:tcBorders>
            <w:shd w:val="clear" w:color="auto" w:fill="auto"/>
            <w:noWrap/>
            <w:vAlign w:val="center"/>
            <w:hideMark/>
          </w:tcPr>
          <w:p w14:paraId="0F472AA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383CCC9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24.61</w:t>
            </w:r>
          </w:p>
        </w:tc>
        <w:tc>
          <w:tcPr>
            <w:tcW w:w="625" w:type="pct"/>
            <w:tcBorders>
              <w:top w:val="nil"/>
              <w:left w:val="nil"/>
              <w:bottom w:val="single" w:sz="4" w:space="0" w:color="auto"/>
              <w:right w:val="single" w:sz="4" w:space="0" w:color="auto"/>
            </w:tcBorders>
            <w:shd w:val="clear" w:color="auto" w:fill="auto"/>
            <w:noWrap/>
            <w:vAlign w:val="center"/>
            <w:hideMark/>
          </w:tcPr>
          <w:p w14:paraId="0F81C15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7FE292B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22.51</w:t>
            </w:r>
          </w:p>
        </w:tc>
      </w:tr>
      <w:tr w:rsidR="00BB7285" w:rsidRPr="00BB7285" w14:paraId="0EEF7A34"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2C4809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078664B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23.78</w:t>
            </w:r>
          </w:p>
        </w:tc>
        <w:tc>
          <w:tcPr>
            <w:tcW w:w="625" w:type="pct"/>
            <w:tcBorders>
              <w:top w:val="nil"/>
              <w:left w:val="nil"/>
              <w:bottom w:val="single" w:sz="4" w:space="0" w:color="auto"/>
              <w:right w:val="single" w:sz="4" w:space="0" w:color="auto"/>
            </w:tcBorders>
            <w:shd w:val="clear" w:color="auto" w:fill="auto"/>
            <w:noWrap/>
            <w:vAlign w:val="center"/>
            <w:hideMark/>
          </w:tcPr>
          <w:p w14:paraId="49D2B95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341D17E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23.89</w:t>
            </w:r>
          </w:p>
        </w:tc>
        <w:tc>
          <w:tcPr>
            <w:tcW w:w="625" w:type="pct"/>
            <w:tcBorders>
              <w:top w:val="nil"/>
              <w:left w:val="nil"/>
              <w:bottom w:val="single" w:sz="4" w:space="0" w:color="auto"/>
              <w:right w:val="single" w:sz="4" w:space="0" w:color="auto"/>
            </w:tcBorders>
            <w:shd w:val="clear" w:color="auto" w:fill="auto"/>
            <w:noWrap/>
            <w:vAlign w:val="center"/>
            <w:hideMark/>
          </w:tcPr>
          <w:p w14:paraId="5B2B7FF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2EDA032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24.62</w:t>
            </w:r>
          </w:p>
        </w:tc>
        <w:tc>
          <w:tcPr>
            <w:tcW w:w="625" w:type="pct"/>
            <w:tcBorders>
              <w:top w:val="nil"/>
              <w:left w:val="nil"/>
              <w:bottom w:val="single" w:sz="4" w:space="0" w:color="auto"/>
              <w:right w:val="single" w:sz="4" w:space="0" w:color="auto"/>
            </w:tcBorders>
            <w:shd w:val="clear" w:color="auto" w:fill="auto"/>
            <w:noWrap/>
            <w:vAlign w:val="center"/>
            <w:hideMark/>
          </w:tcPr>
          <w:p w14:paraId="7CB7946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29C53E3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22.52</w:t>
            </w:r>
          </w:p>
        </w:tc>
      </w:tr>
      <w:tr w:rsidR="00BB7285" w:rsidRPr="00BB7285" w14:paraId="153569EC"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42FCA4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0870A24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23.79</w:t>
            </w:r>
          </w:p>
        </w:tc>
        <w:tc>
          <w:tcPr>
            <w:tcW w:w="625" w:type="pct"/>
            <w:tcBorders>
              <w:top w:val="nil"/>
              <w:left w:val="nil"/>
              <w:bottom w:val="single" w:sz="4" w:space="0" w:color="auto"/>
              <w:right w:val="single" w:sz="4" w:space="0" w:color="auto"/>
            </w:tcBorders>
            <w:shd w:val="clear" w:color="auto" w:fill="auto"/>
            <w:noWrap/>
            <w:vAlign w:val="center"/>
            <w:hideMark/>
          </w:tcPr>
          <w:p w14:paraId="640F0B8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303A5D0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23.90</w:t>
            </w:r>
          </w:p>
        </w:tc>
        <w:tc>
          <w:tcPr>
            <w:tcW w:w="625" w:type="pct"/>
            <w:tcBorders>
              <w:top w:val="nil"/>
              <w:left w:val="nil"/>
              <w:bottom w:val="single" w:sz="4" w:space="0" w:color="auto"/>
              <w:right w:val="single" w:sz="4" w:space="0" w:color="auto"/>
            </w:tcBorders>
            <w:shd w:val="clear" w:color="auto" w:fill="auto"/>
            <w:noWrap/>
            <w:vAlign w:val="center"/>
            <w:hideMark/>
          </w:tcPr>
          <w:p w14:paraId="4A0F188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402DB89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24.63</w:t>
            </w:r>
          </w:p>
        </w:tc>
        <w:tc>
          <w:tcPr>
            <w:tcW w:w="625" w:type="pct"/>
            <w:tcBorders>
              <w:top w:val="nil"/>
              <w:left w:val="nil"/>
              <w:bottom w:val="single" w:sz="4" w:space="0" w:color="auto"/>
              <w:right w:val="single" w:sz="4" w:space="0" w:color="auto"/>
            </w:tcBorders>
            <w:shd w:val="clear" w:color="auto" w:fill="auto"/>
            <w:noWrap/>
            <w:vAlign w:val="center"/>
            <w:hideMark/>
          </w:tcPr>
          <w:p w14:paraId="350FF4E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4033905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22.53</w:t>
            </w:r>
          </w:p>
        </w:tc>
      </w:tr>
      <w:tr w:rsidR="00BB7285" w:rsidRPr="00BB7285" w14:paraId="6DEE7C22"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D2D301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0999D1E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23.80</w:t>
            </w:r>
          </w:p>
        </w:tc>
        <w:tc>
          <w:tcPr>
            <w:tcW w:w="625" w:type="pct"/>
            <w:tcBorders>
              <w:top w:val="nil"/>
              <w:left w:val="nil"/>
              <w:bottom w:val="single" w:sz="4" w:space="0" w:color="auto"/>
              <w:right w:val="single" w:sz="4" w:space="0" w:color="auto"/>
            </w:tcBorders>
            <w:shd w:val="clear" w:color="auto" w:fill="auto"/>
            <w:noWrap/>
            <w:vAlign w:val="center"/>
            <w:hideMark/>
          </w:tcPr>
          <w:p w14:paraId="6D16103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0279CA0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23.92</w:t>
            </w:r>
          </w:p>
        </w:tc>
        <w:tc>
          <w:tcPr>
            <w:tcW w:w="625" w:type="pct"/>
            <w:tcBorders>
              <w:top w:val="nil"/>
              <w:left w:val="nil"/>
              <w:bottom w:val="single" w:sz="4" w:space="0" w:color="auto"/>
              <w:right w:val="single" w:sz="4" w:space="0" w:color="auto"/>
            </w:tcBorders>
            <w:shd w:val="clear" w:color="auto" w:fill="auto"/>
            <w:noWrap/>
            <w:vAlign w:val="center"/>
            <w:hideMark/>
          </w:tcPr>
          <w:p w14:paraId="15484EA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11FF1E6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24.65</w:t>
            </w:r>
          </w:p>
        </w:tc>
        <w:tc>
          <w:tcPr>
            <w:tcW w:w="625" w:type="pct"/>
            <w:tcBorders>
              <w:top w:val="nil"/>
              <w:left w:val="nil"/>
              <w:bottom w:val="single" w:sz="4" w:space="0" w:color="auto"/>
              <w:right w:val="single" w:sz="4" w:space="0" w:color="auto"/>
            </w:tcBorders>
            <w:shd w:val="clear" w:color="auto" w:fill="auto"/>
            <w:noWrap/>
            <w:vAlign w:val="center"/>
            <w:hideMark/>
          </w:tcPr>
          <w:p w14:paraId="033E91A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1265FED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22.53</w:t>
            </w:r>
          </w:p>
        </w:tc>
      </w:tr>
      <w:tr w:rsidR="00BB7285" w:rsidRPr="00BB7285" w14:paraId="660DC249"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11D291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06BF855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23.81</w:t>
            </w:r>
          </w:p>
        </w:tc>
        <w:tc>
          <w:tcPr>
            <w:tcW w:w="625" w:type="pct"/>
            <w:tcBorders>
              <w:top w:val="nil"/>
              <w:left w:val="nil"/>
              <w:bottom w:val="single" w:sz="4" w:space="0" w:color="auto"/>
              <w:right w:val="single" w:sz="4" w:space="0" w:color="auto"/>
            </w:tcBorders>
            <w:shd w:val="clear" w:color="auto" w:fill="auto"/>
            <w:noWrap/>
            <w:vAlign w:val="center"/>
            <w:hideMark/>
          </w:tcPr>
          <w:p w14:paraId="7C6C51C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6289DE9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23.93</w:t>
            </w:r>
          </w:p>
        </w:tc>
        <w:tc>
          <w:tcPr>
            <w:tcW w:w="625" w:type="pct"/>
            <w:tcBorders>
              <w:top w:val="nil"/>
              <w:left w:val="nil"/>
              <w:bottom w:val="single" w:sz="4" w:space="0" w:color="auto"/>
              <w:right w:val="single" w:sz="4" w:space="0" w:color="auto"/>
            </w:tcBorders>
            <w:shd w:val="clear" w:color="auto" w:fill="auto"/>
            <w:noWrap/>
            <w:vAlign w:val="center"/>
            <w:hideMark/>
          </w:tcPr>
          <w:p w14:paraId="5E2E042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266315B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24.66</w:t>
            </w:r>
          </w:p>
        </w:tc>
        <w:tc>
          <w:tcPr>
            <w:tcW w:w="625" w:type="pct"/>
            <w:tcBorders>
              <w:top w:val="nil"/>
              <w:left w:val="nil"/>
              <w:bottom w:val="single" w:sz="4" w:space="0" w:color="auto"/>
              <w:right w:val="single" w:sz="4" w:space="0" w:color="auto"/>
            </w:tcBorders>
            <w:shd w:val="clear" w:color="auto" w:fill="auto"/>
            <w:noWrap/>
            <w:vAlign w:val="center"/>
            <w:hideMark/>
          </w:tcPr>
          <w:p w14:paraId="42446EA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565716A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22.53</w:t>
            </w:r>
          </w:p>
        </w:tc>
      </w:tr>
      <w:tr w:rsidR="00BB7285" w:rsidRPr="00BB7285" w14:paraId="5BB64F66"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8E369C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075CAE9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23.82</w:t>
            </w:r>
          </w:p>
        </w:tc>
        <w:tc>
          <w:tcPr>
            <w:tcW w:w="625" w:type="pct"/>
            <w:tcBorders>
              <w:top w:val="nil"/>
              <w:left w:val="nil"/>
              <w:bottom w:val="single" w:sz="4" w:space="0" w:color="auto"/>
              <w:right w:val="single" w:sz="4" w:space="0" w:color="auto"/>
            </w:tcBorders>
            <w:shd w:val="clear" w:color="auto" w:fill="auto"/>
            <w:noWrap/>
            <w:vAlign w:val="center"/>
            <w:hideMark/>
          </w:tcPr>
          <w:p w14:paraId="09A18C8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1599C69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23.94</w:t>
            </w:r>
          </w:p>
        </w:tc>
        <w:tc>
          <w:tcPr>
            <w:tcW w:w="625" w:type="pct"/>
            <w:tcBorders>
              <w:top w:val="nil"/>
              <w:left w:val="nil"/>
              <w:bottom w:val="single" w:sz="4" w:space="0" w:color="auto"/>
              <w:right w:val="single" w:sz="4" w:space="0" w:color="auto"/>
            </w:tcBorders>
            <w:shd w:val="clear" w:color="auto" w:fill="auto"/>
            <w:noWrap/>
            <w:vAlign w:val="center"/>
            <w:hideMark/>
          </w:tcPr>
          <w:p w14:paraId="4763EEF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5FD2387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24.67</w:t>
            </w:r>
          </w:p>
        </w:tc>
        <w:tc>
          <w:tcPr>
            <w:tcW w:w="625" w:type="pct"/>
            <w:tcBorders>
              <w:top w:val="nil"/>
              <w:left w:val="nil"/>
              <w:bottom w:val="single" w:sz="4" w:space="0" w:color="auto"/>
              <w:right w:val="single" w:sz="4" w:space="0" w:color="auto"/>
            </w:tcBorders>
            <w:shd w:val="clear" w:color="auto" w:fill="auto"/>
            <w:noWrap/>
            <w:vAlign w:val="center"/>
            <w:hideMark/>
          </w:tcPr>
          <w:p w14:paraId="1ECE024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603B3D9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22.54</w:t>
            </w:r>
          </w:p>
        </w:tc>
      </w:tr>
      <w:tr w:rsidR="00BB7285" w:rsidRPr="00BB7285" w14:paraId="42BA5FC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C10E6D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2F7426A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23.83</w:t>
            </w:r>
          </w:p>
        </w:tc>
        <w:tc>
          <w:tcPr>
            <w:tcW w:w="625" w:type="pct"/>
            <w:tcBorders>
              <w:top w:val="nil"/>
              <w:left w:val="nil"/>
              <w:bottom w:val="single" w:sz="4" w:space="0" w:color="auto"/>
              <w:right w:val="single" w:sz="4" w:space="0" w:color="auto"/>
            </w:tcBorders>
            <w:shd w:val="clear" w:color="auto" w:fill="auto"/>
            <w:noWrap/>
            <w:vAlign w:val="center"/>
            <w:hideMark/>
          </w:tcPr>
          <w:p w14:paraId="15FB09F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5ABA1EE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23.95</w:t>
            </w:r>
          </w:p>
        </w:tc>
        <w:tc>
          <w:tcPr>
            <w:tcW w:w="625" w:type="pct"/>
            <w:tcBorders>
              <w:top w:val="nil"/>
              <w:left w:val="nil"/>
              <w:bottom w:val="single" w:sz="4" w:space="0" w:color="auto"/>
              <w:right w:val="single" w:sz="4" w:space="0" w:color="auto"/>
            </w:tcBorders>
            <w:shd w:val="clear" w:color="auto" w:fill="auto"/>
            <w:noWrap/>
            <w:vAlign w:val="center"/>
            <w:hideMark/>
          </w:tcPr>
          <w:p w14:paraId="3140330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06F336D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24.68</w:t>
            </w:r>
          </w:p>
        </w:tc>
        <w:tc>
          <w:tcPr>
            <w:tcW w:w="625" w:type="pct"/>
            <w:tcBorders>
              <w:top w:val="nil"/>
              <w:left w:val="nil"/>
              <w:bottom w:val="single" w:sz="4" w:space="0" w:color="auto"/>
              <w:right w:val="single" w:sz="4" w:space="0" w:color="auto"/>
            </w:tcBorders>
            <w:shd w:val="clear" w:color="auto" w:fill="auto"/>
            <w:noWrap/>
            <w:vAlign w:val="center"/>
            <w:hideMark/>
          </w:tcPr>
          <w:p w14:paraId="3B8C9E8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1CAA0CD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22.54</w:t>
            </w:r>
          </w:p>
        </w:tc>
      </w:tr>
      <w:tr w:rsidR="00BB7285" w:rsidRPr="00BB7285" w14:paraId="0E26986A"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2F840F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08DFF82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23.84</w:t>
            </w:r>
          </w:p>
        </w:tc>
        <w:tc>
          <w:tcPr>
            <w:tcW w:w="625" w:type="pct"/>
            <w:tcBorders>
              <w:top w:val="nil"/>
              <w:left w:val="nil"/>
              <w:bottom w:val="single" w:sz="4" w:space="0" w:color="auto"/>
              <w:right w:val="single" w:sz="4" w:space="0" w:color="auto"/>
            </w:tcBorders>
            <w:shd w:val="clear" w:color="auto" w:fill="auto"/>
            <w:noWrap/>
            <w:vAlign w:val="center"/>
            <w:hideMark/>
          </w:tcPr>
          <w:p w14:paraId="133FB62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0E3BD9A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23.96</w:t>
            </w:r>
          </w:p>
        </w:tc>
        <w:tc>
          <w:tcPr>
            <w:tcW w:w="625" w:type="pct"/>
            <w:tcBorders>
              <w:top w:val="nil"/>
              <w:left w:val="nil"/>
              <w:bottom w:val="single" w:sz="4" w:space="0" w:color="auto"/>
              <w:right w:val="single" w:sz="4" w:space="0" w:color="auto"/>
            </w:tcBorders>
            <w:shd w:val="clear" w:color="auto" w:fill="auto"/>
            <w:noWrap/>
            <w:vAlign w:val="center"/>
            <w:hideMark/>
          </w:tcPr>
          <w:p w14:paraId="291A21B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6A8D431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24.68</w:t>
            </w:r>
          </w:p>
        </w:tc>
        <w:tc>
          <w:tcPr>
            <w:tcW w:w="625" w:type="pct"/>
            <w:tcBorders>
              <w:top w:val="nil"/>
              <w:left w:val="nil"/>
              <w:bottom w:val="single" w:sz="4" w:space="0" w:color="auto"/>
              <w:right w:val="single" w:sz="4" w:space="0" w:color="auto"/>
            </w:tcBorders>
            <w:shd w:val="clear" w:color="auto" w:fill="auto"/>
            <w:noWrap/>
            <w:vAlign w:val="center"/>
            <w:hideMark/>
          </w:tcPr>
          <w:p w14:paraId="4853890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47BBE3F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22.55</w:t>
            </w:r>
          </w:p>
        </w:tc>
      </w:tr>
      <w:tr w:rsidR="00BB7285" w:rsidRPr="00BB7285" w14:paraId="26C05D2B"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9B1C7C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344978F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23.85</w:t>
            </w:r>
          </w:p>
        </w:tc>
        <w:tc>
          <w:tcPr>
            <w:tcW w:w="625" w:type="pct"/>
            <w:tcBorders>
              <w:top w:val="nil"/>
              <w:left w:val="nil"/>
              <w:bottom w:val="single" w:sz="4" w:space="0" w:color="auto"/>
              <w:right w:val="single" w:sz="4" w:space="0" w:color="auto"/>
            </w:tcBorders>
            <w:shd w:val="clear" w:color="auto" w:fill="auto"/>
            <w:noWrap/>
            <w:vAlign w:val="center"/>
            <w:hideMark/>
          </w:tcPr>
          <w:p w14:paraId="01B1FEE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248C009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23.97</w:t>
            </w:r>
          </w:p>
        </w:tc>
        <w:tc>
          <w:tcPr>
            <w:tcW w:w="625" w:type="pct"/>
            <w:tcBorders>
              <w:top w:val="nil"/>
              <w:left w:val="nil"/>
              <w:bottom w:val="single" w:sz="4" w:space="0" w:color="auto"/>
              <w:right w:val="single" w:sz="4" w:space="0" w:color="auto"/>
            </w:tcBorders>
            <w:shd w:val="clear" w:color="auto" w:fill="auto"/>
            <w:noWrap/>
            <w:vAlign w:val="center"/>
            <w:hideMark/>
          </w:tcPr>
          <w:p w14:paraId="29FE73B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21A96D4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24.69</w:t>
            </w:r>
          </w:p>
        </w:tc>
        <w:tc>
          <w:tcPr>
            <w:tcW w:w="625" w:type="pct"/>
            <w:tcBorders>
              <w:top w:val="nil"/>
              <w:left w:val="nil"/>
              <w:bottom w:val="single" w:sz="4" w:space="0" w:color="auto"/>
              <w:right w:val="single" w:sz="4" w:space="0" w:color="auto"/>
            </w:tcBorders>
            <w:shd w:val="clear" w:color="auto" w:fill="auto"/>
            <w:noWrap/>
            <w:vAlign w:val="center"/>
            <w:hideMark/>
          </w:tcPr>
          <w:p w14:paraId="7BD1E8B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3ED905C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22.55</w:t>
            </w:r>
          </w:p>
        </w:tc>
      </w:tr>
      <w:tr w:rsidR="00BB7285" w:rsidRPr="00BB7285" w14:paraId="6FAFAB1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CC3105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2256ABA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23.86</w:t>
            </w:r>
          </w:p>
        </w:tc>
        <w:tc>
          <w:tcPr>
            <w:tcW w:w="625" w:type="pct"/>
            <w:tcBorders>
              <w:top w:val="nil"/>
              <w:left w:val="nil"/>
              <w:bottom w:val="single" w:sz="4" w:space="0" w:color="auto"/>
              <w:right w:val="single" w:sz="4" w:space="0" w:color="auto"/>
            </w:tcBorders>
            <w:shd w:val="clear" w:color="auto" w:fill="auto"/>
            <w:noWrap/>
            <w:vAlign w:val="center"/>
            <w:hideMark/>
          </w:tcPr>
          <w:p w14:paraId="7203FB8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1DD596C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23.97</w:t>
            </w:r>
          </w:p>
        </w:tc>
        <w:tc>
          <w:tcPr>
            <w:tcW w:w="625" w:type="pct"/>
            <w:tcBorders>
              <w:top w:val="nil"/>
              <w:left w:val="nil"/>
              <w:bottom w:val="single" w:sz="4" w:space="0" w:color="auto"/>
              <w:right w:val="single" w:sz="4" w:space="0" w:color="auto"/>
            </w:tcBorders>
            <w:shd w:val="clear" w:color="auto" w:fill="auto"/>
            <w:noWrap/>
            <w:vAlign w:val="center"/>
            <w:hideMark/>
          </w:tcPr>
          <w:p w14:paraId="260537D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313B0E4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24.70</w:t>
            </w:r>
          </w:p>
        </w:tc>
        <w:tc>
          <w:tcPr>
            <w:tcW w:w="625" w:type="pct"/>
            <w:tcBorders>
              <w:top w:val="nil"/>
              <w:left w:val="nil"/>
              <w:bottom w:val="single" w:sz="4" w:space="0" w:color="auto"/>
              <w:right w:val="single" w:sz="4" w:space="0" w:color="auto"/>
            </w:tcBorders>
            <w:shd w:val="clear" w:color="auto" w:fill="auto"/>
            <w:noWrap/>
            <w:vAlign w:val="center"/>
            <w:hideMark/>
          </w:tcPr>
          <w:p w14:paraId="419F092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0D2F6E8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22.55</w:t>
            </w:r>
          </w:p>
        </w:tc>
      </w:tr>
      <w:tr w:rsidR="00BB7285" w:rsidRPr="00BB7285" w14:paraId="2D790D74"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144B70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042F520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23.87</w:t>
            </w:r>
          </w:p>
        </w:tc>
        <w:tc>
          <w:tcPr>
            <w:tcW w:w="625" w:type="pct"/>
            <w:tcBorders>
              <w:top w:val="nil"/>
              <w:left w:val="nil"/>
              <w:bottom w:val="single" w:sz="4" w:space="0" w:color="auto"/>
              <w:right w:val="single" w:sz="4" w:space="0" w:color="auto"/>
            </w:tcBorders>
            <w:shd w:val="clear" w:color="auto" w:fill="auto"/>
            <w:noWrap/>
            <w:vAlign w:val="center"/>
            <w:hideMark/>
          </w:tcPr>
          <w:p w14:paraId="266B9EE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09BAF5A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23.98</w:t>
            </w:r>
          </w:p>
        </w:tc>
        <w:tc>
          <w:tcPr>
            <w:tcW w:w="625" w:type="pct"/>
            <w:tcBorders>
              <w:top w:val="nil"/>
              <w:left w:val="nil"/>
              <w:bottom w:val="single" w:sz="4" w:space="0" w:color="auto"/>
              <w:right w:val="single" w:sz="4" w:space="0" w:color="auto"/>
            </w:tcBorders>
            <w:shd w:val="clear" w:color="auto" w:fill="auto"/>
            <w:noWrap/>
            <w:vAlign w:val="center"/>
            <w:hideMark/>
          </w:tcPr>
          <w:p w14:paraId="646DFDC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6AAE72E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24.71</w:t>
            </w:r>
          </w:p>
        </w:tc>
        <w:tc>
          <w:tcPr>
            <w:tcW w:w="625" w:type="pct"/>
            <w:tcBorders>
              <w:top w:val="nil"/>
              <w:left w:val="nil"/>
              <w:bottom w:val="single" w:sz="4" w:space="0" w:color="auto"/>
              <w:right w:val="single" w:sz="4" w:space="0" w:color="auto"/>
            </w:tcBorders>
            <w:shd w:val="clear" w:color="auto" w:fill="auto"/>
            <w:noWrap/>
            <w:vAlign w:val="center"/>
            <w:hideMark/>
          </w:tcPr>
          <w:p w14:paraId="417B8C3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3BBF1AE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22.56</w:t>
            </w:r>
          </w:p>
        </w:tc>
      </w:tr>
      <w:tr w:rsidR="00BB7285" w:rsidRPr="00BB7285" w14:paraId="70C91F2C"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805F1B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3715988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23.88</w:t>
            </w:r>
          </w:p>
        </w:tc>
        <w:tc>
          <w:tcPr>
            <w:tcW w:w="625" w:type="pct"/>
            <w:tcBorders>
              <w:top w:val="nil"/>
              <w:left w:val="nil"/>
              <w:bottom w:val="single" w:sz="4" w:space="0" w:color="auto"/>
              <w:right w:val="single" w:sz="4" w:space="0" w:color="auto"/>
            </w:tcBorders>
            <w:shd w:val="clear" w:color="auto" w:fill="auto"/>
            <w:noWrap/>
            <w:vAlign w:val="center"/>
            <w:hideMark/>
          </w:tcPr>
          <w:p w14:paraId="528A01C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1372539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23.99</w:t>
            </w:r>
          </w:p>
        </w:tc>
        <w:tc>
          <w:tcPr>
            <w:tcW w:w="625" w:type="pct"/>
            <w:tcBorders>
              <w:top w:val="nil"/>
              <w:left w:val="nil"/>
              <w:bottom w:val="single" w:sz="4" w:space="0" w:color="auto"/>
              <w:right w:val="single" w:sz="4" w:space="0" w:color="auto"/>
            </w:tcBorders>
            <w:shd w:val="clear" w:color="auto" w:fill="auto"/>
            <w:noWrap/>
            <w:vAlign w:val="center"/>
            <w:hideMark/>
          </w:tcPr>
          <w:p w14:paraId="23FD486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46CE957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24.71</w:t>
            </w:r>
          </w:p>
        </w:tc>
        <w:tc>
          <w:tcPr>
            <w:tcW w:w="625" w:type="pct"/>
            <w:tcBorders>
              <w:top w:val="nil"/>
              <w:left w:val="nil"/>
              <w:bottom w:val="single" w:sz="4" w:space="0" w:color="auto"/>
              <w:right w:val="single" w:sz="4" w:space="0" w:color="auto"/>
            </w:tcBorders>
            <w:shd w:val="clear" w:color="auto" w:fill="auto"/>
            <w:noWrap/>
            <w:vAlign w:val="center"/>
            <w:hideMark/>
          </w:tcPr>
          <w:p w14:paraId="7E49DDF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72D5026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22.56</w:t>
            </w:r>
          </w:p>
        </w:tc>
      </w:tr>
      <w:tr w:rsidR="00BB7285" w:rsidRPr="00BB7285" w14:paraId="76FFF77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EBDD66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03D69A7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23.89</w:t>
            </w:r>
          </w:p>
        </w:tc>
        <w:tc>
          <w:tcPr>
            <w:tcW w:w="625" w:type="pct"/>
            <w:tcBorders>
              <w:top w:val="nil"/>
              <w:left w:val="nil"/>
              <w:bottom w:val="single" w:sz="4" w:space="0" w:color="auto"/>
              <w:right w:val="single" w:sz="4" w:space="0" w:color="auto"/>
            </w:tcBorders>
            <w:shd w:val="clear" w:color="auto" w:fill="auto"/>
            <w:noWrap/>
            <w:vAlign w:val="center"/>
            <w:hideMark/>
          </w:tcPr>
          <w:p w14:paraId="5AF07C8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56E5405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24.00</w:t>
            </w:r>
          </w:p>
        </w:tc>
        <w:tc>
          <w:tcPr>
            <w:tcW w:w="625" w:type="pct"/>
            <w:tcBorders>
              <w:top w:val="nil"/>
              <w:left w:val="nil"/>
              <w:bottom w:val="single" w:sz="4" w:space="0" w:color="auto"/>
              <w:right w:val="single" w:sz="4" w:space="0" w:color="auto"/>
            </w:tcBorders>
            <w:shd w:val="clear" w:color="auto" w:fill="auto"/>
            <w:noWrap/>
            <w:vAlign w:val="center"/>
            <w:hideMark/>
          </w:tcPr>
          <w:p w14:paraId="33E1735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6B138E0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24.71</w:t>
            </w:r>
          </w:p>
        </w:tc>
        <w:tc>
          <w:tcPr>
            <w:tcW w:w="625" w:type="pct"/>
            <w:tcBorders>
              <w:top w:val="nil"/>
              <w:left w:val="nil"/>
              <w:bottom w:val="single" w:sz="4" w:space="0" w:color="auto"/>
              <w:right w:val="single" w:sz="4" w:space="0" w:color="auto"/>
            </w:tcBorders>
            <w:shd w:val="clear" w:color="auto" w:fill="auto"/>
            <w:noWrap/>
            <w:vAlign w:val="center"/>
            <w:hideMark/>
          </w:tcPr>
          <w:p w14:paraId="683B805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4DB6C06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22.57</w:t>
            </w:r>
          </w:p>
        </w:tc>
      </w:tr>
      <w:tr w:rsidR="00BB7285" w:rsidRPr="00BB7285" w14:paraId="708B6A27"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4C6B94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66BF83A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23.90</w:t>
            </w:r>
          </w:p>
        </w:tc>
        <w:tc>
          <w:tcPr>
            <w:tcW w:w="625" w:type="pct"/>
            <w:tcBorders>
              <w:top w:val="nil"/>
              <w:left w:val="nil"/>
              <w:bottom w:val="single" w:sz="4" w:space="0" w:color="auto"/>
              <w:right w:val="single" w:sz="4" w:space="0" w:color="auto"/>
            </w:tcBorders>
            <w:shd w:val="clear" w:color="auto" w:fill="auto"/>
            <w:noWrap/>
            <w:vAlign w:val="center"/>
            <w:hideMark/>
          </w:tcPr>
          <w:p w14:paraId="5C2B99B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0FB4730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24.01</w:t>
            </w:r>
          </w:p>
        </w:tc>
        <w:tc>
          <w:tcPr>
            <w:tcW w:w="625" w:type="pct"/>
            <w:tcBorders>
              <w:top w:val="nil"/>
              <w:left w:val="nil"/>
              <w:bottom w:val="single" w:sz="4" w:space="0" w:color="auto"/>
              <w:right w:val="single" w:sz="4" w:space="0" w:color="auto"/>
            </w:tcBorders>
            <w:shd w:val="clear" w:color="auto" w:fill="auto"/>
            <w:noWrap/>
            <w:vAlign w:val="center"/>
            <w:hideMark/>
          </w:tcPr>
          <w:p w14:paraId="18AD5E7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4E0E827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24.72</w:t>
            </w:r>
          </w:p>
        </w:tc>
        <w:tc>
          <w:tcPr>
            <w:tcW w:w="625" w:type="pct"/>
            <w:tcBorders>
              <w:top w:val="nil"/>
              <w:left w:val="nil"/>
              <w:bottom w:val="single" w:sz="4" w:space="0" w:color="auto"/>
              <w:right w:val="single" w:sz="4" w:space="0" w:color="auto"/>
            </w:tcBorders>
            <w:shd w:val="clear" w:color="auto" w:fill="auto"/>
            <w:noWrap/>
            <w:vAlign w:val="center"/>
            <w:hideMark/>
          </w:tcPr>
          <w:p w14:paraId="1DAF79F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6FE6490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22.57</w:t>
            </w:r>
          </w:p>
        </w:tc>
      </w:tr>
      <w:tr w:rsidR="00BB7285" w:rsidRPr="00BB7285" w14:paraId="1F083755"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F743C6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193DF3F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23.91</w:t>
            </w:r>
          </w:p>
        </w:tc>
        <w:tc>
          <w:tcPr>
            <w:tcW w:w="625" w:type="pct"/>
            <w:tcBorders>
              <w:top w:val="nil"/>
              <w:left w:val="nil"/>
              <w:bottom w:val="single" w:sz="4" w:space="0" w:color="auto"/>
              <w:right w:val="single" w:sz="4" w:space="0" w:color="auto"/>
            </w:tcBorders>
            <w:shd w:val="clear" w:color="auto" w:fill="auto"/>
            <w:noWrap/>
            <w:vAlign w:val="center"/>
            <w:hideMark/>
          </w:tcPr>
          <w:p w14:paraId="78C6101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6163503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24.01</w:t>
            </w:r>
          </w:p>
        </w:tc>
        <w:tc>
          <w:tcPr>
            <w:tcW w:w="625" w:type="pct"/>
            <w:tcBorders>
              <w:top w:val="nil"/>
              <w:left w:val="nil"/>
              <w:bottom w:val="single" w:sz="4" w:space="0" w:color="auto"/>
              <w:right w:val="single" w:sz="4" w:space="0" w:color="auto"/>
            </w:tcBorders>
            <w:shd w:val="clear" w:color="auto" w:fill="auto"/>
            <w:noWrap/>
            <w:vAlign w:val="center"/>
            <w:hideMark/>
          </w:tcPr>
          <w:p w14:paraId="3A0A1BF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30DE8F9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24.73</w:t>
            </w:r>
          </w:p>
        </w:tc>
        <w:tc>
          <w:tcPr>
            <w:tcW w:w="625" w:type="pct"/>
            <w:tcBorders>
              <w:top w:val="nil"/>
              <w:left w:val="nil"/>
              <w:bottom w:val="single" w:sz="4" w:space="0" w:color="auto"/>
              <w:right w:val="single" w:sz="4" w:space="0" w:color="auto"/>
            </w:tcBorders>
            <w:shd w:val="clear" w:color="auto" w:fill="auto"/>
            <w:noWrap/>
            <w:vAlign w:val="center"/>
            <w:hideMark/>
          </w:tcPr>
          <w:p w14:paraId="65387A8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42C1C75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22.57</w:t>
            </w:r>
          </w:p>
        </w:tc>
      </w:tr>
      <w:tr w:rsidR="00BB7285" w:rsidRPr="00BB7285" w14:paraId="09F385E7"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3F879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354202F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23.92</w:t>
            </w:r>
          </w:p>
        </w:tc>
        <w:tc>
          <w:tcPr>
            <w:tcW w:w="625" w:type="pct"/>
            <w:tcBorders>
              <w:top w:val="nil"/>
              <w:left w:val="nil"/>
              <w:bottom w:val="single" w:sz="4" w:space="0" w:color="auto"/>
              <w:right w:val="single" w:sz="4" w:space="0" w:color="auto"/>
            </w:tcBorders>
            <w:shd w:val="clear" w:color="auto" w:fill="auto"/>
            <w:noWrap/>
            <w:vAlign w:val="center"/>
            <w:hideMark/>
          </w:tcPr>
          <w:p w14:paraId="4078F71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7BAC88D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24.02</w:t>
            </w:r>
          </w:p>
        </w:tc>
        <w:tc>
          <w:tcPr>
            <w:tcW w:w="625" w:type="pct"/>
            <w:tcBorders>
              <w:top w:val="nil"/>
              <w:left w:val="nil"/>
              <w:bottom w:val="single" w:sz="4" w:space="0" w:color="auto"/>
              <w:right w:val="single" w:sz="4" w:space="0" w:color="auto"/>
            </w:tcBorders>
            <w:shd w:val="clear" w:color="auto" w:fill="auto"/>
            <w:noWrap/>
            <w:vAlign w:val="center"/>
            <w:hideMark/>
          </w:tcPr>
          <w:p w14:paraId="2509BB1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015BB3F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24.73</w:t>
            </w:r>
          </w:p>
        </w:tc>
        <w:tc>
          <w:tcPr>
            <w:tcW w:w="625" w:type="pct"/>
            <w:tcBorders>
              <w:top w:val="nil"/>
              <w:left w:val="nil"/>
              <w:bottom w:val="single" w:sz="4" w:space="0" w:color="auto"/>
              <w:right w:val="single" w:sz="4" w:space="0" w:color="auto"/>
            </w:tcBorders>
            <w:shd w:val="clear" w:color="auto" w:fill="auto"/>
            <w:noWrap/>
            <w:vAlign w:val="center"/>
            <w:hideMark/>
          </w:tcPr>
          <w:p w14:paraId="36146E5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48DAB8E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22.58</w:t>
            </w:r>
          </w:p>
        </w:tc>
      </w:tr>
      <w:tr w:rsidR="00BB7285" w:rsidRPr="00BB7285" w14:paraId="2F966D64"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E64B38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584910B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23.92</w:t>
            </w:r>
          </w:p>
        </w:tc>
        <w:tc>
          <w:tcPr>
            <w:tcW w:w="625" w:type="pct"/>
            <w:tcBorders>
              <w:top w:val="nil"/>
              <w:left w:val="nil"/>
              <w:bottom w:val="single" w:sz="4" w:space="0" w:color="auto"/>
              <w:right w:val="single" w:sz="4" w:space="0" w:color="auto"/>
            </w:tcBorders>
            <w:shd w:val="clear" w:color="auto" w:fill="auto"/>
            <w:noWrap/>
            <w:vAlign w:val="center"/>
            <w:hideMark/>
          </w:tcPr>
          <w:p w14:paraId="0614582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55860E0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24.02</w:t>
            </w:r>
          </w:p>
        </w:tc>
        <w:tc>
          <w:tcPr>
            <w:tcW w:w="625" w:type="pct"/>
            <w:tcBorders>
              <w:top w:val="nil"/>
              <w:left w:val="nil"/>
              <w:bottom w:val="single" w:sz="4" w:space="0" w:color="auto"/>
              <w:right w:val="single" w:sz="4" w:space="0" w:color="auto"/>
            </w:tcBorders>
            <w:shd w:val="clear" w:color="auto" w:fill="auto"/>
            <w:noWrap/>
            <w:vAlign w:val="center"/>
            <w:hideMark/>
          </w:tcPr>
          <w:p w14:paraId="12D42DA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70E8521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24.74</w:t>
            </w:r>
          </w:p>
        </w:tc>
        <w:tc>
          <w:tcPr>
            <w:tcW w:w="625" w:type="pct"/>
            <w:tcBorders>
              <w:top w:val="nil"/>
              <w:left w:val="nil"/>
              <w:bottom w:val="single" w:sz="4" w:space="0" w:color="auto"/>
              <w:right w:val="single" w:sz="4" w:space="0" w:color="auto"/>
            </w:tcBorders>
            <w:shd w:val="clear" w:color="auto" w:fill="auto"/>
            <w:noWrap/>
            <w:vAlign w:val="center"/>
            <w:hideMark/>
          </w:tcPr>
          <w:p w14:paraId="1BA1D77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2AD45A3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22.58</w:t>
            </w:r>
          </w:p>
        </w:tc>
      </w:tr>
      <w:tr w:rsidR="00BB7285" w:rsidRPr="00BB7285" w14:paraId="6CE93209"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8EF54A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508F041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23.93</w:t>
            </w:r>
          </w:p>
        </w:tc>
        <w:tc>
          <w:tcPr>
            <w:tcW w:w="625" w:type="pct"/>
            <w:tcBorders>
              <w:top w:val="nil"/>
              <w:left w:val="nil"/>
              <w:bottom w:val="single" w:sz="4" w:space="0" w:color="auto"/>
              <w:right w:val="single" w:sz="4" w:space="0" w:color="auto"/>
            </w:tcBorders>
            <w:shd w:val="clear" w:color="auto" w:fill="auto"/>
            <w:noWrap/>
            <w:vAlign w:val="center"/>
            <w:hideMark/>
          </w:tcPr>
          <w:p w14:paraId="199C275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169E17A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24.03</w:t>
            </w:r>
          </w:p>
        </w:tc>
        <w:tc>
          <w:tcPr>
            <w:tcW w:w="625" w:type="pct"/>
            <w:tcBorders>
              <w:top w:val="nil"/>
              <w:left w:val="nil"/>
              <w:bottom w:val="single" w:sz="4" w:space="0" w:color="auto"/>
              <w:right w:val="single" w:sz="4" w:space="0" w:color="auto"/>
            </w:tcBorders>
            <w:shd w:val="clear" w:color="auto" w:fill="auto"/>
            <w:noWrap/>
            <w:vAlign w:val="center"/>
            <w:hideMark/>
          </w:tcPr>
          <w:p w14:paraId="49FE8D2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457AEEE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24.75</w:t>
            </w:r>
          </w:p>
        </w:tc>
        <w:tc>
          <w:tcPr>
            <w:tcW w:w="625" w:type="pct"/>
            <w:tcBorders>
              <w:top w:val="nil"/>
              <w:left w:val="nil"/>
              <w:bottom w:val="single" w:sz="4" w:space="0" w:color="auto"/>
              <w:right w:val="single" w:sz="4" w:space="0" w:color="auto"/>
            </w:tcBorders>
            <w:shd w:val="clear" w:color="auto" w:fill="auto"/>
            <w:noWrap/>
            <w:vAlign w:val="center"/>
            <w:hideMark/>
          </w:tcPr>
          <w:p w14:paraId="182D1CC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15B5722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22.58</w:t>
            </w:r>
          </w:p>
        </w:tc>
      </w:tr>
      <w:tr w:rsidR="00BB7285" w:rsidRPr="00BB7285" w14:paraId="1A95056D"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931646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06E4A04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23.93</w:t>
            </w:r>
          </w:p>
        </w:tc>
        <w:tc>
          <w:tcPr>
            <w:tcW w:w="625" w:type="pct"/>
            <w:tcBorders>
              <w:top w:val="nil"/>
              <w:left w:val="nil"/>
              <w:bottom w:val="single" w:sz="4" w:space="0" w:color="auto"/>
              <w:right w:val="single" w:sz="4" w:space="0" w:color="auto"/>
            </w:tcBorders>
            <w:shd w:val="clear" w:color="auto" w:fill="auto"/>
            <w:noWrap/>
            <w:vAlign w:val="center"/>
            <w:hideMark/>
          </w:tcPr>
          <w:p w14:paraId="0BE6734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22E050D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24.04</w:t>
            </w:r>
          </w:p>
        </w:tc>
        <w:tc>
          <w:tcPr>
            <w:tcW w:w="625" w:type="pct"/>
            <w:tcBorders>
              <w:top w:val="nil"/>
              <w:left w:val="nil"/>
              <w:bottom w:val="single" w:sz="4" w:space="0" w:color="auto"/>
              <w:right w:val="single" w:sz="4" w:space="0" w:color="auto"/>
            </w:tcBorders>
            <w:shd w:val="clear" w:color="auto" w:fill="auto"/>
            <w:noWrap/>
            <w:vAlign w:val="center"/>
            <w:hideMark/>
          </w:tcPr>
          <w:p w14:paraId="1289315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343711D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24.75</w:t>
            </w:r>
          </w:p>
        </w:tc>
        <w:tc>
          <w:tcPr>
            <w:tcW w:w="625" w:type="pct"/>
            <w:tcBorders>
              <w:top w:val="nil"/>
              <w:left w:val="nil"/>
              <w:bottom w:val="single" w:sz="4" w:space="0" w:color="auto"/>
              <w:right w:val="single" w:sz="4" w:space="0" w:color="auto"/>
            </w:tcBorders>
            <w:shd w:val="clear" w:color="auto" w:fill="auto"/>
            <w:noWrap/>
            <w:vAlign w:val="center"/>
            <w:hideMark/>
          </w:tcPr>
          <w:p w14:paraId="3FB4AEF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11A8FA3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22.59</w:t>
            </w:r>
          </w:p>
        </w:tc>
      </w:tr>
      <w:tr w:rsidR="00BB7285" w:rsidRPr="00BB7285" w14:paraId="537463A5"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1FDE57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6458C8E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23.95</w:t>
            </w:r>
          </w:p>
        </w:tc>
        <w:tc>
          <w:tcPr>
            <w:tcW w:w="625" w:type="pct"/>
            <w:tcBorders>
              <w:top w:val="nil"/>
              <w:left w:val="nil"/>
              <w:bottom w:val="single" w:sz="4" w:space="0" w:color="auto"/>
              <w:right w:val="single" w:sz="4" w:space="0" w:color="auto"/>
            </w:tcBorders>
            <w:shd w:val="clear" w:color="auto" w:fill="auto"/>
            <w:noWrap/>
            <w:vAlign w:val="center"/>
            <w:hideMark/>
          </w:tcPr>
          <w:p w14:paraId="3D20AC2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2979F4CB"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24.04</w:t>
            </w:r>
          </w:p>
        </w:tc>
        <w:tc>
          <w:tcPr>
            <w:tcW w:w="625" w:type="pct"/>
            <w:tcBorders>
              <w:top w:val="nil"/>
              <w:left w:val="nil"/>
              <w:bottom w:val="single" w:sz="4" w:space="0" w:color="auto"/>
              <w:right w:val="single" w:sz="4" w:space="0" w:color="auto"/>
            </w:tcBorders>
            <w:shd w:val="clear" w:color="auto" w:fill="auto"/>
            <w:noWrap/>
            <w:vAlign w:val="center"/>
            <w:hideMark/>
          </w:tcPr>
          <w:p w14:paraId="46B0DD4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0A26866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24.76</w:t>
            </w:r>
          </w:p>
        </w:tc>
        <w:tc>
          <w:tcPr>
            <w:tcW w:w="625" w:type="pct"/>
            <w:tcBorders>
              <w:top w:val="nil"/>
              <w:left w:val="nil"/>
              <w:bottom w:val="single" w:sz="4" w:space="0" w:color="auto"/>
              <w:right w:val="single" w:sz="4" w:space="0" w:color="auto"/>
            </w:tcBorders>
            <w:shd w:val="clear" w:color="auto" w:fill="auto"/>
            <w:noWrap/>
            <w:vAlign w:val="center"/>
            <w:hideMark/>
          </w:tcPr>
          <w:p w14:paraId="02FDDB9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5FDD9A4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22.60</w:t>
            </w:r>
          </w:p>
        </w:tc>
      </w:tr>
      <w:tr w:rsidR="00BB7285" w:rsidRPr="00BB7285" w14:paraId="75BECEA4"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31F973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5DF916DC"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24.61</w:t>
            </w:r>
          </w:p>
        </w:tc>
        <w:tc>
          <w:tcPr>
            <w:tcW w:w="625" w:type="pct"/>
            <w:tcBorders>
              <w:top w:val="nil"/>
              <w:left w:val="nil"/>
              <w:bottom w:val="single" w:sz="4" w:space="0" w:color="auto"/>
              <w:right w:val="single" w:sz="4" w:space="0" w:color="auto"/>
            </w:tcBorders>
            <w:shd w:val="clear" w:color="auto" w:fill="auto"/>
            <w:noWrap/>
            <w:vAlign w:val="center"/>
            <w:hideMark/>
          </w:tcPr>
          <w:p w14:paraId="37EED5C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608B332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24.54</w:t>
            </w:r>
          </w:p>
        </w:tc>
        <w:tc>
          <w:tcPr>
            <w:tcW w:w="625" w:type="pct"/>
            <w:tcBorders>
              <w:top w:val="nil"/>
              <w:left w:val="nil"/>
              <w:bottom w:val="single" w:sz="4" w:space="0" w:color="auto"/>
              <w:right w:val="single" w:sz="4" w:space="0" w:color="auto"/>
            </w:tcBorders>
            <w:shd w:val="clear" w:color="auto" w:fill="auto"/>
            <w:noWrap/>
            <w:vAlign w:val="center"/>
            <w:hideMark/>
          </w:tcPr>
          <w:p w14:paraId="5736BB3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69B9B2A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24.77</w:t>
            </w:r>
          </w:p>
        </w:tc>
        <w:tc>
          <w:tcPr>
            <w:tcW w:w="625" w:type="pct"/>
            <w:tcBorders>
              <w:top w:val="nil"/>
              <w:left w:val="nil"/>
              <w:bottom w:val="single" w:sz="4" w:space="0" w:color="auto"/>
              <w:right w:val="single" w:sz="4" w:space="0" w:color="auto"/>
            </w:tcBorders>
            <w:shd w:val="clear" w:color="auto" w:fill="auto"/>
            <w:noWrap/>
            <w:vAlign w:val="center"/>
            <w:hideMark/>
          </w:tcPr>
          <w:p w14:paraId="1406AF6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5F84690C"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24.85</w:t>
            </w:r>
          </w:p>
        </w:tc>
      </w:tr>
      <w:tr w:rsidR="00BB7285" w:rsidRPr="00BB7285" w14:paraId="62DD9272"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40A6F4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0F5AC5E4"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25.04</w:t>
            </w:r>
          </w:p>
        </w:tc>
        <w:tc>
          <w:tcPr>
            <w:tcW w:w="625" w:type="pct"/>
            <w:tcBorders>
              <w:top w:val="nil"/>
              <w:left w:val="nil"/>
              <w:bottom w:val="single" w:sz="4" w:space="0" w:color="auto"/>
              <w:right w:val="single" w:sz="4" w:space="0" w:color="auto"/>
            </w:tcBorders>
            <w:shd w:val="clear" w:color="auto" w:fill="auto"/>
            <w:noWrap/>
            <w:vAlign w:val="center"/>
            <w:hideMark/>
          </w:tcPr>
          <w:p w14:paraId="286674E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7DA06B4E"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24.92</w:t>
            </w:r>
          </w:p>
        </w:tc>
        <w:tc>
          <w:tcPr>
            <w:tcW w:w="625" w:type="pct"/>
            <w:tcBorders>
              <w:top w:val="nil"/>
              <w:left w:val="nil"/>
              <w:bottom w:val="single" w:sz="4" w:space="0" w:color="auto"/>
              <w:right w:val="single" w:sz="4" w:space="0" w:color="auto"/>
            </w:tcBorders>
            <w:shd w:val="clear" w:color="auto" w:fill="auto"/>
            <w:noWrap/>
            <w:vAlign w:val="center"/>
            <w:hideMark/>
          </w:tcPr>
          <w:p w14:paraId="0E418CE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03C7D75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24.78</w:t>
            </w:r>
          </w:p>
        </w:tc>
        <w:tc>
          <w:tcPr>
            <w:tcW w:w="625" w:type="pct"/>
            <w:tcBorders>
              <w:top w:val="nil"/>
              <w:left w:val="nil"/>
              <w:bottom w:val="single" w:sz="4" w:space="0" w:color="auto"/>
              <w:right w:val="single" w:sz="4" w:space="0" w:color="auto"/>
            </w:tcBorders>
            <w:shd w:val="clear" w:color="auto" w:fill="auto"/>
            <w:noWrap/>
            <w:vAlign w:val="center"/>
            <w:hideMark/>
          </w:tcPr>
          <w:p w14:paraId="249CA80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28E7E23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25.39</w:t>
            </w:r>
          </w:p>
        </w:tc>
      </w:tr>
      <w:tr w:rsidR="00BB7285" w:rsidRPr="00BB7285" w14:paraId="39D18109"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9480A0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0BB5E752"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25.40</w:t>
            </w:r>
          </w:p>
        </w:tc>
        <w:tc>
          <w:tcPr>
            <w:tcW w:w="625" w:type="pct"/>
            <w:tcBorders>
              <w:top w:val="nil"/>
              <w:left w:val="nil"/>
              <w:bottom w:val="single" w:sz="4" w:space="0" w:color="auto"/>
              <w:right w:val="single" w:sz="4" w:space="0" w:color="auto"/>
            </w:tcBorders>
            <w:shd w:val="clear" w:color="auto" w:fill="auto"/>
            <w:noWrap/>
            <w:vAlign w:val="center"/>
            <w:hideMark/>
          </w:tcPr>
          <w:p w14:paraId="5C77E56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7EA90F4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25.25</w:t>
            </w:r>
          </w:p>
        </w:tc>
        <w:tc>
          <w:tcPr>
            <w:tcW w:w="625" w:type="pct"/>
            <w:tcBorders>
              <w:top w:val="nil"/>
              <w:left w:val="nil"/>
              <w:bottom w:val="single" w:sz="4" w:space="0" w:color="auto"/>
              <w:right w:val="single" w:sz="4" w:space="0" w:color="auto"/>
            </w:tcBorders>
            <w:shd w:val="clear" w:color="auto" w:fill="auto"/>
            <w:noWrap/>
            <w:vAlign w:val="center"/>
            <w:hideMark/>
          </w:tcPr>
          <w:p w14:paraId="36BC666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74B1FD4C"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24.79</w:t>
            </w:r>
          </w:p>
        </w:tc>
        <w:tc>
          <w:tcPr>
            <w:tcW w:w="625" w:type="pct"/>
            <w:tcBorders>
              <w:top w:val="nil"/>
              <w:left w:val="nil"/>
              <w:bottom w:val="single" w:sz="4" w:space="0" w:color="auto"/>
              <w:right w:val="single" w:sz="4" w:space="0" w:color="auto"/>
            </w:tcBorders>
            <w:shd w:val="clear" w:color="auto" w:fill="auto"/>
            <w:noWrap/>
            <w:vAlign w:val="center"/>
            <w:hideMark/>
          </w:tcPr>
          <w:p w14:paraId="6B4F320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5840678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25.57</w:t>
            </w:r>
          </w:p>
        </w:tc>
      </w:tr>
      <w:tr w:rsidR="00BB7285" w:rsidRPr="00BB7285" w14:paraId="29BE35A3"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55016E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5C8C681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25.68</w:t>
            </w:r>
          </w:p>
        </w:tc>
        <w:tc>
          <w:tcPr>
            <w:tcW w:w="625" w:type="pct"/>
            <w:tcBorders>
              <w:top w:val="nil"/>
              <w:left w:val="nil"/>
              <w:bottom w:val="single" w:sz="4" w:space="0" w:color="auto"/>
              <w:right w:val="single" w:sz="4" w:space="0" w:color="auto"/>
            </w:tcBorders>
            <w:shd w:val="clear" w:color="auto" w:fill="auto"/>
            <w:noWrap/>
            <w:vAlign w:val="center"/>
            <w:hideMark/>
          </w:tcPr>
          <w:p w14:paraId="118182E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3087EE9A"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25.51</w:t>
            </w:r>
          </w:p>
        </w:tc>
        <w:tc>
          <w:tcPr>
            <w:tcW w:w="625" w:type="pct"/>
            <w:tcBorders>
              <w:top w:val="nil"/>
              <w:left w:val="nil"/>
              <w:bottom w:val="single" w:sz="4" w:space="0" w:color="auto"/>
              <w:right w:val="single" w:sz="4" w:space="0" w:color="auto"/>
            </w:tcBorders>
            <w:shd w:val="clear" w:color="auto" w:fill="auto"/>
            <w:noWrap/>
            <w:vAlign w:val="center"/>
            <w:hideMark/>
          </w:tcPr>
          <w:p w14:paraId="69D9482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4FB1376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24.80</w:t>
            </w:r>
          </w:p>
        </w:tc>
        <w:tc>
          <w:tcPr>
            <w:tcW w:w="625" w:type="pct"/>
            <w:tcBorders>
              <w:top w:val="nil"/>
              <w:left w:val="nil"/>
              <w:bottom w:val="single" w:sz="4" w:space="0" w:color="auto"/>
              <w:right w:val="single" w:sz="4" w:space="0" w:color="auto"/>
            </w:tcBorders>
            <w:shd w:val="clear" w:color="auto" w:fill="auto"/>
            <w:noWrap/>
            <w:vAlign w:val="center"/>
            <w:hideMark/>
          </w:tcPr>
          <w:p w14:paraId="5CA7A90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270C9BB5"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25.67</w:t>
            </w:r>
          </w:p>
        </w:tc>
      </w:tr>
      <w:tr w:rsidR="00BB7285" w:rsidRPr="00BB7285" w14:paraId="3D15FD7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11C819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3DA51DE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25.88</w:t>
            </w:r>
          </w:p>
        </w:tc>
        <w:tc>
          <w:tcPr>
            <w:tcW w:w="625" w:type="pct"/>
            <w:tcBorders>
              <w:top w:val="nil"/>
              <w:left w:val="nil"/>
              <w:bottom w:val="single" w:sz="4" w:space="0" w:color="auto"/>
              <w:right w:val="single" w:sz="4" w:space="0" w:color="auto"/>
            </w:tcBorders>
            <w:shd w:val="clear" w:color="auto" w:fill="auto"/>
            <w:noWrap/>
            <w:vAlign w:val="center"/>
            <w:hideMark/>
          </w:tcPr>
          <w:p w14:paraId="0278234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55EDEDE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25.72</w:t>
            </w:r>
          </w:p>
        </w:tc>
        <w:tc>
          <w:tcPr>
            <w:tcW w:w="625" w:type="pct"/>
            <w:tcBorders>
              <w:top w:val="nil"/>
              <w:left w:val="nil"/>
              <w:bottom w:val="single" w:sz="4" w:space="0" w:color="auto"/>
              <w:right w:val="single" w:sz="4" w:space="0" w:color="auto"/>
            </w:tcBorders>
            <w:shd w:val="clear" w:color="auto" w:fill="auto"/>
            <w:noWrap/>
            <w:vAlign w:val="center"/>
            <w:hideMark/>
          </w:tcPr>
          <w:p w14:paraId="23CC769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75EF1848"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24.80</w:t>
            </w:r>
          </w:p>
        </w:tc>
        <w:tc>
          <w:tcPr>
            <w:tcW w:w="625" w:type="pct"/>
            <w:tcBorders>
              <w:top w:val="nil"/>
              <w:left w:val="nil"/>
              <w:bottom w:val="single" w:sz="4" w:space="0" w:color="auto"/>
              <w:right w:val="single" w:sz="4" w:space="0" w:color="auto"/>
            </w:tcBorders>
            <w:shd w:val="clear" w:color="auto" w:fill="auto"/>
            <w:noWrap/>
            <w:vAlign w:val="center"/>
            <w:hideMark/>
          </w:tcPr>
          <w:p w14:paraId="70838BA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0191452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25.68</w:t>
            </w:r>
          </w:p>
        </w:tc>
      </w:tr>
      <w:tr w:rsidR="00BB7285" w:rsidRPr="00BB7285" w14:paraId="3BBBA0B5"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FAACA4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261FD71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26.04</w:t>
            </w:r>
          </w:p>
        </w:tc>
        <w:tc>
          <w:tcPr>
            <w:tcW w:w="625" w:type="pct"/>
            <w:tcBorders>
              <w:top w:val="nil"/>
              <w:left w:val="nil"/>
              <w:bottom w:val="single" w:sz="4" w:space="0" w:color="auto"/>
              <w:right w:val="single" w:sz="4" w:space="0" w:color="auto"/>
            </w:tcBorders>
            <w:shd w:val="clear" w:color="auto" w:fill="auto"/>
            <w:noWrap/>
            <w:vAlign w:val="center"/>
            <w:hideMark/>
          </w:tcPr>
          <w:p w14:paraId="2E8C905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618AF9EE"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25.87</w:t>
            </w:r>
          </w:p>
        </w:tc>
        <w:tc>
          <w:tcPr>
            <w:tcW w:w="625" w:type="pct"/>
            <w:tcBorders>
              <w:top w:val="nil"/>
              <w:left w:val="nil"/>
              <w:bottom w:val="single" w:sz="4" w:space="0" w:color="auto"/>
              <w:right w:val="single" w:sz="4" w:space="0" w:color="auto"/>
            </w:tcBorders>
            <w:shd w:val="clear" w:color="auto" w:fill="auto"/>
            <w:noWrap/>
            <w:vAlign w:val="center"/>
            <w:hideMark/>
          </w:tcPr>
          <w:p w14:paraId="2BA2F78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25FDD3C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24.84</w:t>
            </w:r>
          </w:p>
        </w:tc>
        <w:tc>
          <w:tcPr>
            <w:tcW w:w="625" w:type="pct"/>
            <w:tcBorders>
              <w:top w:val="nil"/>
              <w:left w:val="nil"/>
              <w:bottom w:val="single" w:sz="4" w:space="0" w:color="auto"/>
              <w:right w:val="single" w:sz="4" w:space="0" w:color="auto"/>
            </w:tcBorders>
            <w:shd w:val="clear" w:color="auto" w:fill="auto"/>
            <w:noWrap/>
            <w:vAlign w:val="center"/>
            <w:hideMark/>
          </w:tcPr>
          <w:p w14:paraId="15B135F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4A6FBD3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25.63</w:t>
            </w:r>
          </w:p>
        </w:tc>
      </w:tr>
      <w:tr w:rsidR="00BB7285" w:rsidRPr="00BB7285" w14:paraId="6CC7C7BD"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811078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305AED0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26.17</w:t>
            </w:r>
          </w:p>
        </w:tc>
        <w:tc>
          <w:tcPr>
            <w:tcW w:w="625" w:type="pct"/>
            <w:tcBorders>
              <w:top w:val="nil"/>
              <w:left w:val="nil"/>
              <w:bottom w:val="single" w:sz="4" w:space="0" w:color="auto"/>
              <w:right w:val="single" w:sz="4" w:space="0" w:color="auto"/>
            </w:tcBorders>
            <w:shd w:val="clear" w:color="auto" w:fill="auto"/>
            <w:noWrap/>
            <w:vAlign w:val="center"/>
            <w:hideMark/>
          </w:tcPr>
          <w:p w14:paraId="2B452D9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17F1FAB4"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25.98</w:t>
            </w:r>
          </w:p>
        </w:tc>
        <w:tc>
          <w:tcPr>
            <w:tcW w:w="625" w:type="pct"/>
            <w:tcBorders>
              <w:top w:val="nil"/>
              <w:left w:val="nil"/>
              <w:bottom w:val="single" w:sz="4" w:space="0" w:color="auto"/>
              <w:right w:val="single" w:sz="4" w:space="0" w:color="auto"/>
            </w:tcBorders>
            <w:shd w:val="clear" w:color="auto" w:fill="auto"/>
            <w:noWrap/>
            <w:vAlign w:val="center"/>
            <w:hideMark/>
          </w:tcPr>
          <w:p w14:paraId="392B9BD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59074A45"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24.87</w:t>
            </w:r>
          </w:p>
        </w:tc>
        <w:tc>
          <w:tcPr>
            <w:tcW w:w="625" w:type="pct"/>
            <w:tcBorders>
              <w:top w:val="nil"/>
              <w:left w:val="nil"/>
              <w:bottom w:val="single" w:sz="4" w:space="0" w:color="auto"/>
              <w:right w:val="single" w:sz="4" w:space="0" w:color="auto"/>
            </w:tcBorders>
            <w:shd w:val="clear" w:color="auto" w:fill="auto"/>
            <w:noWrap/>
            <w:vAlign w:val="center"/>
            <w:hideMark/>
          </w:tcPr>
          <w:p w14:paraId="07B922D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647B6468"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25.62</w:t>
            </w:r>
          </w:p>
        </w:tc>
      </w:tr>
      <w:tr w:rsidR="00BB7285" w:rsidRPr="00BB7285" w14:paraId="73CDB3C0"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746955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79DB47C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26.28</w:t>
            </w:r>
          </w:p>
        </w:tc>
        <w:tc>
          <w:tcPr>
            <w:tcW w:w="625" w:type="pct"/>
            <w:tcBorders>
              <w:top w:val="nil"/>
              <w:left w:val="nil"/>
              <w:bottom w:val="single" w:sz="4" w:space="0" w:color="auto"/>
              <w:right w:val="single" w:sz="4" w:space="0" w:color="auto"/>
            </w:tcBorders>
            <w:shd w:val="clear" w:color="auto" w:fill="auto"/>
            <w:noWrap/>
            <w:vAlign w:val="center"/>
            <w:hideMark/>
          </w:tcPr>
          <w:p w14:paraId="6C5D60B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5554ABB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26.07</w:t>
            </w:r>
          </w:p>
        </w:tc>
        <w:tc>
          <w:tcPr>
            <w:tcW w:w="625" w:type="pct"/>
            <w:tcBorders>
              <w:top w:val="nil"/>
              <w:left w:val="nil"/>
              <w:bottom w:val="single" w:sz="4" w:space="0" w:color="auto"/>
              <w:right w:val="single" w:sz="4" w:space="0" w:color="auto"/>
            </w:tcBorders>
            <w:shd w:val="clear" w:color="auto" w:fill="auto"/>
            <w:noWrap/>
            <w:vAlign w:val="center"/>
            <w:hideMark/>
          </w:tcPr>
          <w:p w14:paraId="2C4B835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67FA528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24.88</w:t>
            </w:r>
          </w:p>
        </w:tc>
        <w:tc>
          <w:tcPr>
            <w:tcW w:w="625" w:type="pct"/>
            <w:tcBorders>
              <w:top w:val="nil"/>
              <w:left w:val="nil"/>
              <w:bottom w:val="single" w:sz="4" w:space="0" w:color="auto"/>
              <w:right w:val="single" w:sz="4" w:space="0" w:color="auto"/>
            </w:tcBorders>
            <w:shd w:val="clear" w:color="auto" w:fill="auto"/>
            <w:noWrap/>
            <w:vAlign w:val="center"/>
            <w:hideMark/>
          </w:tcPr>
          <w:p w14:paraId="093C1E0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625862A8"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25.63</w:t>
            </w:r>
          </w:p>
        </w:tc>
      </w:tr>
      <w:tr w:rsidR="00BB7285" w:rsidRPr="00BB7285" w14:paraId="2326E64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575BC1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00BDBB9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26.38</w:t>
            </w:r>
          </w:p>
        </w:tc>
        <w:tc>
          <w:tcPr>
            <w:tcW w:w="625" w:type="pct"/>
            <w:tcBorders>
              <w:top w:val="nil"/>
              <w:left w:val="nil"/>
              <w:bottom w:val="single" w:sz="4" w:space="0" w:color="auto"/>
              <w:right w:val="single" w:sz="4" w:space="0" w:color="auto"/>
            </w:tcBorders>
            <w:shd w:val="clear" w:color="auto" w:fill="auto"/>
            <w:noWrap/>
            <w:vAlign w:val="center"/>
            <w:hideMark/>
          </w:tcPr>
          <w:p w14:paraId="09D14AC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3D2F3287"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26.15</w:t>
            </w:r>
          </w:p>
        </w:tc>
        <w:tc>
          <w:tcPr>
            <w:tcW w:w="625" w:type="pct"/>
            <w:tcBorders>
              <w:top w:val="nil"/>
              <w:left w:val="nil"/>
              <w:bottom w:val="single" w:sz="4" w:space="0" w:color="auto"/>
              <w:right w:val="single" w:sz="4" w:space="0" w:color="auto"/>
            </w:tcBorders>
            <w:shd w:val="clear" w:color="auto" w:fill="auto"/>
            <w:noWrap/>
            <w:vAlign w:val="center"/>
            <w:hideMark/>
          </w:tcPr>
          <w:p w14:paraId="56B22FC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0CDFFFCC"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24.90</w:t>
            </w:r>
          </w:p>
        </w:tc>
        <w:tc>
          <w:tcPr>
            <w:tcW w:w="625" w:type="pct"/>
            <w:tcBorders>
              <w:top w:val="nil"/>
              <w:left w:val="nil"/>
              <w:bottom w:val="single" w:sz="4" w:space="0" w:color="auto"/>
              <w:right w:val="single" w:sz="4" w:space="0" w:color="auto"/>
            </w:tcBorders>
            <w:shd w:val="clear" w:color="auto" w:fill="auto"/>
            <w:noWrap/>
            <w:vAlign w:val="center"/>
            <w:hideMark/>
          </w:tcPr>
          <w:p w14:paraId="0864FD6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255AB037"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25.65</w:t>
            </w:r>
          </w:p>
        </w:tc>
      </w:tr>
      <w:tr w:rsidR="00BB7285" w:rsidRPr="00BB7285" w14:paraId="55797716"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65C0EE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34B46BBE"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26.48</w:t>
            </w:r>
          </w:p>
        </w:tc>
        <w:tc>
          <w:tcPr>
            <w:tcW w:w="625" w:type="pct"/>
            <w:tcBorders>
              <w:top w:val="nil"/>
              <w:left w:val="nil"/>
              <w:bottom w:val="single" w:sz="4" w:space="0" w:color="auto"/>
              <w:right w:val="single" w:sz="4" w:space="0" w:color="auto"/>
            </w:tcBorders>
            <w:shd w:val="clear" w:color="auto" w:fill="auto"/>
            <w:noWrap/>
            <w:vAlign w:val="center"/>
            <w:hideMark/>
          </w:tcPr>
          <w:p w14:paraId="089617D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011E49D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26.21</w:t>
            </w:r>
          </w:p>
        </w:tc>
        <w:tc>
          <w:tcPr>
            <w:tcW w:w="625" w:type="pct"/>
            <w:tcBorders>
              <w:top w:val="nil"/>
              <w:left w:val="nil"/>
              <w:bottom w:val="single" w:sz="4" w:space="0" w:color="auto"/>
              <w:right w:val="single" w:sz="4" w:space="0" w:color="auto"/>
            </w:tcBorders>
            <w:shd w:val="clear" w:color="auto" w:fill="auto"/>
            <w:noWrap/>
            <w:vAlign w:val="center"/>
            <w:hideMark/>
          </w:tcPr>
          <w:p w14:paraId="0203545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54C7268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24.92</w:t>
            </w:r>
          </w:p>
        </w:tc>
        <w:tc>
          <w:tcPr>
            <w:tcW w:w="625" w:type="pct"/>
            <w:tcBorders>
              <w:top w:val="nil"/>
              <w:left w:val="nil"/>
              <w:bottom w:val="single" w:sz="4" w:space="0" w:color="auto"/>
              <w:right w:val="single" w:sz="4" w:space="0" w:color="auto"/>
            </w:tcBorders>
            <w:shd w:val="clear" w:color="auto" w:fill="auto"/>
            <w:noWrap/>
            <w:vAlign w:val="center"/>
            <w:hideMark/>
          </w:tcPr>
          <w:p w14:paraId="771F0D9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7D58DF3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25.70</w:t>
            </w:r>
          </w:p>
        </w:tc>
      </w:tr>
      <w:tr w:rsidR="00BB7285" w:rsidRPr="00BB7285" w14:paraId="674B84B8"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FDA62E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6812196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26.56</w:t>
            </w:r>
          </w:p>
        </w:tc>
        <w:tc>
          <w:tcPr>
            <w:tcW w:w="625" w:type="pct"/>
            <w:tcBorders>
              <w:top w:val="nil"/>
              <w:left w:val="nil"/>
              <w:bottom w:val="single" w:sz="4" w:space="0" w:color="auto"/>
              <w:right w:val="single" w:sz="4" w:space="0" w:color="auto"/>
            </w:tcBorders>
            <w:shd w:val="clear" w:color="auto" w:fill="auto"/>
            <w:noWrap/>
            <w:vAlign w:val="center"/>
            <w:hideMark/>
          </w:tcPr>
          <w:p w14:paraId="19666A0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08FF4D71"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26.26</w:t>
            </w:r>
          </w:p>
        </w:tc>
        <w:tc>
          <w:tcPr>
            <w:tcW w:w="625" w:type="pct"/>
            <w:tcBorders>
              <w:top w:val="nil"/>
              <w:left w:val="nil"/>
              <w:bottom w:val="single" w:sz="4" w:space="0" w:color="auto"/>
              <w:right w:val="single" w:sz="4" w:space="0" w:color="auto"/>
            </w:tcBorders>
            <w:shd w:val="clear" w:color="auto" w:fill="auto"/>
            <w:noWrap/>
            <w:vAlign w:val="center"/>
            <w:hideMark/>
          </w:tcPr>
          <w:p w14:paraId="454A9DE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5A995793"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24.94</w:t>
            </w:r>
          </w:p>
        </w:tc>
        <w:tc>
          <w:tcPr>
            <w:tcW w:w="625" w:type="pct"/>
            <w:tcBorders>
              <w:top w:val="nil"/>
              <w:left w:val="nil"/>
              <w:bottom w:val="single" w:sz="4" w:space="0" w:color="auto"/>
              <w:right w:val="single" w:sz="4" w:space="0" w:color="auto"/>
            </w:tcBorders>
            <w:shd w:val="clear" w:color="auto" w:fill="auto"/>
            <w:noWrap/>
            <w:vAlign w:val="center"/>
            <w:hideMark/>
          </w:tcPr>
          <w:p w14:paraId="47C1915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67F2C3B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25.74</w:t>
            </w:r>
          </w:p>
        </w:tc>
      </w:tr>
      <w:tr w:rsidR="00BB7285" w:rsidRPr="00BB7285" w14:paraId="0CAD3644"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72F71F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5234ED5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26.62</w:t>
            </w:r>
          </w:p>
        </w:tc>
        <w:tc>
          <w:tcPr>
            <w:tcW w:w="625" w:type="pct"/>
            <w:tcBorders>
              <w:top w:val="nil"/>
              <w:left w:val="nil"/>
              <w:bottom w:val="single" w:sz="4" w:space="0" w:color="auto"/>
              <w:right w:val="single" w:sz="4" w:space="0" w:color="auto"/>
            </w:tcBorders>
            <w:shd w:val="clear" w:color="auto" w:fill="auto"/>
            <w:noWrap/>
            <w:vAlign w:val="center"/>
            <w:hideMark/>
          </w:tcPr>
          <w:p w14:paraId="5383360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6BBC35DB"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26.29</w:t>
            </w:r>
          </w:p>
        </w:tc>
        <w:tc>
          <w:tcPr>
            <w:tcW w:w="625" w:type="pct"/>
            <w:tcBorders>
              <w:top w:val="nil"/>
              <w:left w:val="nil"/>
              <w:bottom w:val="single" w:sz="4" w:space="0" w:color="auto"/>
              <w:right w:val="single" w:sz="4" w:space="0" w:color="auto"/>
            </w:tcBorders>
            <w:shd w:val="clear" w:color="auto" w:fill="auto"/>
            <w:noWrap/>
            <w:vAlign w:val="center"/>
            <w:hideMark/>
          </w:tcPr>
          <w:p w14:paraId="2E6AFCC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59715A8E"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24.96</w:t>
            </w:r>
          </w:p>
        </w:tc>
        <w:tc>
          <w:tcPr>
            <w:tcW w:w="625" w:type="pct"/>
            <w:tcBorders>
              <w:top w:val="nil"/>
              <w:left w:val="nil"/>
              <w:bottom w:val="single" w:sz="4" w:space="0" w:color="auto"/>
              <w:right w:val="single" w:sz="4" w:space="0" w:color="auto"/>
            </w:tcBorders>
            <w:shd w:val="clear" w:color="auto" w:fill="auto"/>
            <w:noWrap/>
            <w:vAlign w:val="center"/>
            <w:hideMark/>
          </w:tcPr>
          <w:p w14:paraId="6CABCCC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15DAF9C8"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25.78</w:t>
            </w:r>
          </w:p>
        </w:tc>
      </w:tr>
      <w:tr w:rsidR="00BB7285" w:rsidRPr="00BB7285" w14:paraId="45E3F367"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C07828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77284FBC"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26.69</w:t>
            </w:r>
          </w:p>
        </w:tc>
        <w:tc>
          <w:tcPr>
            <w:tcW w:w="625" w:type="pct"/>
            <w:tcBorders>
              <w:top w:val="nil"/>
              <w:left w:val="nil"/>
              <w:bottom w:val="single" w:sz="4" w:space="0" w:color="auto"/>
              <w:right w:val="single" w:sz="4" w:space="0" w:color="auto"/>
            </w:tcBorders>
            <w:shd w:val="clear" w:color="auto" w:fill="auto"/>
            <w:noWrap/>
            <w:vAlign w:val="center"/>
            <w:hideMark/>
          </w:tcPr>
          <w:p w14:paraId="6087CA8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54712775"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26.32</w:t>
            </w:r>
          </w:p>
        </w:tc>
        <w:tc>
          <w:tcPr>
            <w:tcW w:w="625" w:type="pct"/>
            <w:tcBorders>
              <w:top w:val="nil"/>
              <w:left w:val="nil"/>
              <w:bottom w:val="single" w:sz="4" w:space="0" w:color="auto"/>
              <w:right w:val="single" w:sz="4" w:space="0" w:color="auto"/>
            </w:tcBorders>
            <w:shd w:val="clear" w:color="auto" w:fill="auto"/>
            <w:noWrap/>
            <w:vAlign w:val="center"/>
            <w:hideMark/>
          </w:tcPr>
          <w:p w14:paraId="140396D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C6EFCE"/>
            <w:noWrap/>
            <w:vAlign w:val="center"/>
            <w:hideMark/>
          </w:tcPr>
          <w:p w14:paraId="68BF4A3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24.98</w:t>
            </w:r>
          </w:p>
        </w:tc>
        <w:tc>
          <w:tcPr>
            <w:tcW w:w="625" w:type="pct"/>
            <w:tcBorders>
              <w:top w:val="nil"/>
              <w:left w:val="nil"/>
              <w:bottom w:val="single" w:sz="4" w:space="0" w:color="auto"/>
              <w:right w:val="single" w:sz="4" w:space="0" w:color="auto"/>
            </w:tcBorders>
            <w:shd w:val="clear" w:color="auto" w:fill="auto"/>
            <w:noWrap/>
            <w:vAlign w:val="center"/>
            <w:hideMark/>
          </w:tcPr>
          <w:p w14:paraId="0D8F071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430F8812"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25.81</w:t>
            </w:r>
          </w:p>
        </w:tc>
      </w:tr>
      <w:tr w:rsidR="00BB7285" w:rsidRPr="00BB7285" w14:paraId="3747DDDC"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4FDA09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2106A975"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26.74</w:t>
            </w:r>
          </w:p>
        </w:tc>
        <w:tc>
          <w:tcPr>
            <w:tcW w:w="625" w:type="pct"/>
            <w:tcBorders>
              <w:top w:val="nil"/>
              <w:left w:val="nil"/>
              <w:bottom w:val="single" w:sz="4" w:space="0" w:color="auto"/>
              <w:right w:val="single" w:sz="4" w:space="0" w:color="auto"/>
            </w:tcBorders>
            <w:shd w:val="clear" w:color="auto" w:fill="auto"/>
            <w:noWrap/>
            <w:vAlign w:val="center"/>
            <w:hideMark/>
          </w:tcPr>
          <w:p w14:paraId="179FB6D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6536E917"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26.34</w:t>
            </w:r>
          </w:p>
        </w:tc>
        <w:tc>
          <w:tcPr>
            <w:tcW w:w="625" w:type="pct"/>
            <w:tcBorders>
              <w:top w:val="nil"/>
              <w:left w:val="nil"/>
              <w:bottom w:val="single" w:sz="4" w:space="0" w:color="auto"/>
              <w:right w:val="single" w:sz="4" w:space="0" w:color="auto"/>
            </w:tcBorders>
            <w:shd w:val="clear" w:color="auto" w:fill="auto"/>
            <w:noWrap/>
            <w:vAlign w:val="center"/>
            <w:hideMark/>
          </w:tcPr>
          <w:p w14:paraId="0699090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C6EFCE"/>
            <w:noWrap/>
            <w:vAlign w:val="center"/>
            <w:hideMark/>
          </w:tcPr>
          <w:p w14:paraId="37FBF3B6"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24.99</w:t>
            </w:r>
          </w:p>
        </w:tc>
        <w:tc>
          <w:tcPr>
            <w:tcW w:w="625" w:type="pct"/>
            <w:tcBorders>
              <w:top w:val="nil"/>
              <w:left w:val="nil"/>
              <w:bottom w:val="single" w:sz="4" w:space="0" w:color="auto"/>
              <w:right w:val="single" w:sz="4" w:space="0" w:color="auto"/>
            </w:tcBorders>
            <w:shd w:val="clear" w:color="auto" w:fill="auto"/>
            <w:noWrap/>
            <w:vAlign w:val="center"/>
            <w:hideMark/>
          </w:tcPr>
          <w:p w14:paraId="57C1605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309AA20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25.83</w:t>
            </w:r>
          </w:p>
        </w:tc>
      </w:tr>
      <w:tr w:rsidR="00BB7285" w:rsidRPr="00BB7285" w14:paraId="41747736"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B17148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1F7BE73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26.80</w:t>
            </w:r>
          </w:p>
        </w:tc>
        <w:tc>
          <w:tcPr>
            <w:tcW w:w="625" w:type="pct"/>
            <w:tcBorders>
              <w:top w:val="nil"/>
              <w:left w:val="nil"/>
              <w:bottom w:val="single" w:sz="4" w:space="0" w:color="auto"/>
              <w:right w:val="single" w:sz="4" w:space="0" w:color="auto"/>
            </w:tcBorders>
            <w:shd w:val="clear" w:color="auto" w:fill="auto"/>
            <w:noWrap/>
            <w:vAlign w:val="center"/>
            <w:hideMark/>
          </w:tcPr>
          <w:p w14:paraId="6F63320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4B841894"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26.36</w:t>
            </w:r>
          </w:p>
        </w:tc>
        <w:tc>
          <w:tcPr>
            <w:tcW w:w="625" w:type="pct"/>
            <w:tcBorders>
              <w:top w:val="nil"/>
              <w:left w:val="nil"/>
              <w:bottom w:val="single" w:sz="4" w:space="0" w:color="auto"/>
              <w:right w:val="single" w:sz="4" w:space="0" w:color="auto"/>
            </w:tcBorders>
            <w:shd w:val="clear" w:color="auto" w:fill="auto"/>
            <w:noWrap/>
            <w:vAlign w:val="center"/>
            <w:hideMark/>
          </w:tcPr>
          <w:p w14:paraId="25AFC95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63CC1E2B"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25.00</w:t>
            </w:r>
          </w:p>
        </w:tc>
        <w:tc>
          <w:tcPr>
            <w:tcW w:w="625" w:type="pct"/>
            <w:tcBorders>
              <w:top w:val="nil"/>
              <w:left w:val="nil"/>
              <w:bottom w:val="single" w:sz="4" w:space="0" w:color="auto"/>
              <w:right w:val="single" w:sz="4" w:space="0" w:color="auto"/>
            </w:tcBorders>
            <w:shd w:val="clear" w:color="auto" w:fill="auto"/>
            <w:noWrap/>
            <w:vAlign w:val="center"/>
            <w:hideMark/>
          </w:tcPr>
          <w:p w14:paraId="28AE325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3DCECBFD"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25.83</w:t>
            </w:r>
          </w:p>
        </w:tc>
      </w:tr>
      <w:tr w:rsidR="00BB7285" w:rsidRPr="00BB7285" w14:paraId="344C0295"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C0E255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35BB427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26.84</w:t>
            </w:r>
          </w:p>
        </w:tc>
        <w:tc>
          <w:tcPr>
            <w:tcW w:w="625" w:type="pct"/>
            <w:tcBorders>
              <w:top w:val="nil"/>
              <w:left w:val="nil"/>
              <w:bottom w:val="single" w:sz="4" w:space="0" w:color="auto"/>
              <w:right w:val="single" w:sz="4" w:space="0" w:color="auto"/>
            </w:tcBorders>
            <w:shd w:val="clear" w:color="auto" w:fill="auto"/>
            <w:noWrap/>
            <w:vAlign w:val="center"/>
            <w:hideMark/>
          </w:tcPr>
          <w:p w14:paraId="6BF18A1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2C4CBEA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26.39</w:t>
            </w:r>
          </w:p>
        </w:tc>
        <w:tc>
          <w:tcPr>
            <w:tcW w:w="625" w:type="pct"/>
            <w:tcBorders>
              <w:top w:val="nil"/>
              <w:left w:val="nil"/>
              <w:bottom w:val="single" w:sz="4" w:space="0" w:color="auto"/>
              <w:right w:val="single" w:sz="4" w:space="0" w:color="auto"/>
            </w:tcBorders>
            <w:shd w:val="clear" w:color="auto" w:fill="auto"/>
            <w:noWrap/>
            <w:vAlign w:val="center"/>
            <w:hideMark/>
          </w:tcPr>
          <w:p w14:paraId="1739C13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1DB71515"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25.01</w:t>
            </w:r>
          </w:p>
        </w:tc>
        <w:tc>
          <w:tcPr>
            <w:tcW w:w="625" w:type="pct"/>
            <w:tcBorders>
              <w:top w:val="nil"/>
              <w:left w:val="nil"/>
              <w:bottom w:val="single" w:sz="4" w:space="0" w:color="auto"/>
              <w:right w:val="single" w:sz="4" w:space="0" w:color="auto"/>
            </w:tcBorders>
            <w:shd w:val="clear" w:color="auto" w:fill="auto"/>
            <w:noWrap/>
            <w:vAlign w:val="center"/>
            <w:hideMark/>
          </w:tcPr>
          <w:p w14:paraId="13B08AE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76CD1282"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25.83</w:t>
            </w:r>
          </w:p>
        </w:tc>
      </w:tr>
      <w:tr w:rsidR="00BB7285" w:rsidRPr="00BB7285" w14:paraId="6FDEF367"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30BE39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5A282E44"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26.87</w:t>
            </w:r>
          </w:p>
        </w:tc>
        <w:tc>
          <w:tcPr>
            <w:tcW w:w="625" w:type="pct"/>
            <w:tcBorders>
              <w:top w:val="nil"/>
              <w:left w:val="nil"/>
              <w:bottom w:val="single" w:sz="4" w:space="0" w:color="auto"/>
              <w:right w:val="single" w:sz="4" w:space="0" w:color="auto"/>
            </w:tcBorders>
            <w:shd w:val="clear" w:color="auto" w:fill="auto"/>
            <w:noWrap/>
            <w:vAlign w:val="center"/>
            <w:hideMark/>
          </w:tcPr>
          <w:p w14:paraId="5283C8EF"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24C057AF"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26.41</w:t>
            </w:r>
          </w:p>
        </w:tc>
        <w:tc>
          <w:tcPr>
            <w:tcW w:w="625" w:type="pct"/>
            <w:tcBorders>
              <w:top w:val="nil"/>
              <w:left w:val="nil"/>
              <w:bottom w:val="single" w:sz="4" w:space="0" w:color="auto"/>
              <w:right w:val="single" w:sz="4" w:space="0" w:color="auto"/>
            </w:tcBorders>
            <w:shd w:val="clear" w:color="auto" w:fill="auto"/>
            <w:noWrap/>
            <w:vAlign w:val="center"/>
            <w:hideMark/>
          </w:tcPr>
          <w:p w14:paraId="01F0ACC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0920AD0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25.03</w:t>
            </w:r>
          </w:p>
        </w:tc>
        <w:tc>
          <w:tcPr>
            <w:tcW w:w="625" w:type="pct"/>
            <w:tcBorders>
              <w:top w:val="nil"/>
              <w:left w:val="nil"/>
              <w:bottom w:val="single" w:sz="4" w:space="0" w:color="auto"/>
              <w:right w:val="single" w:sz="4" w:space="0" w:color="auto"/>
            </w:tcBorders>
            <w:shd w:val="clear" w:color="auto" w:fill="auto"/>
            <w:noWrap/>
            <w:vAlign w:val="center"/>
            <w:hideMark/>
          </w:tcPr>
          <w:p w14:paraId="459AA68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58F2A634"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25.83</w:t>
            </w:r>
          </w:p>
        </w:tc>
      </w:tr>
      <w:tr w:rsidR="00BB7285" w:rsidRPr="00BB7285" w14:paraId="592CBF2F"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72CA07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6613E9C9"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26.89</w:t>
            </w:r>
          </w:p>
        </w:tc>
        <w:tc>
          <w:tcPr>
            <w:tcW w:w="625" w:type="pct"/>
            <w:tcBorders>
              <w:top w:val="nil"/>
              <w:left w:val="nil"/>
              <w:bottom w:val="single" w:sz="4" w:space="0" w:color="auto"/>
              <w:right w:val="single" w:sz="4" w:space="0" w:color="auto"/>
            </w:tcBorders>
            <w:shd w:val="clear" w:color="auto" w:fill="auto"/>
            <w:noWrap/>
            <w:vAlign w:val="center"/>
            <w:hideMark/>
          </w:tcPr>
          <w:p w14:paraId="24FCC2F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0FCFB295"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26.43</w:t>
            </w:r>
          </w:p>
        </w:tc>
        <w:tc>
          <w:tcPr>
            <w:tcW w:w="625" w:type="pct"/>
            <w:tcBorders>
              <w:top w:val="nil"/>
              <w:left w:val="nil"/>
              <w:bottom w:val="single" w:sz="4" w:space="0" w:color="auto"/>
              <w:right w:val="single" w:sz="4" w:space="0" w:color="auto"/>
            </w:tcBorders>
            <w:shd w:val="clear" w:color="auto" w:fill="auto"/>
            <w:noWrap/>
            <w:vAlign w:val="center"/>
            <w:hideMark/>
          </w:tcPr>
          <w:p w14:paraId="2E02AA7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37534544"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25.04</w:t>
            </w:r>
          </w:p>
        </w:tc>
        <w:tc>
          <w:tcPr>
            <w:tcW w:w="625" w:type="pct"/>
            <w:tcBorders>
              <w:top w:val="nil"/>
              <w:left w:val="nil"/>
              <w:bottom w:val="single" w:sz="4" w:space="0" w:color="auto"/>
              <w:right w:val="single" w:sz="4" w:space="0" w:color="auto"/>
            </w:tcBorders>
            <w:shd w:val="clear" w:color="auto" w:fill="auto"/>
            <w:noWrap/>
            <w:vAlign w:val="center"/>
            <w:hideMark/>
          </w:tcPr>
          <w:p w14:paraId="109522F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446B085D"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25.82</w:t>
            </w:r>
          </w:p>
        </w:tc>
      </w:tr>
      <w:tr w:rsidR="00BB7285" w:rsidRPr="00BB7285" w14:paraId="5F1BA492"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4AF616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773801B5"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26.92</w:t>
            </w:r>
          </w:p>
        </w:tc>
        <w:tc>
          <w:tcPr>
            <w:tcW w:w="625" w:type="pct"/>
            <w:tcBorders>
              <w:top w:val="nil"/>
              <w:left w:val="nil"/>
              <w:bottom w:val="single" w:sz="4" w:space="0" w:color="auto"/>
              <w:right w:val="single" w:sz="4" w:space="0" w:color="auto"/>
            </w:tcBorders>
            <w:shd w:val="clear" w:color="auto" w:fill="auto"/>
            <w:noWrap/>
            <w:vAlign w:val="center"/>
            <w:hideMark/>
          </w:tcPr>
          <w:p w14:paraId="3AA6686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1D00F830"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26.45</w:t>
            </w:r>
          </w:p>
        </w:tc>
        <w:tc>
          <w:tcPr>
            <w:tcW w:w="625" w:type="pct"/>
            <w:tcBorders>
              <w:top w:val="nil"/>
              <w:left w:val="nil"/>
              <w:bottom w:val="single" w:sz="4" w:space="0" w:color="auto"/>
              <w:right w:val="single" w:sz="4" w:space="0" w:color="auto"/>
            </w:tcBorders>
            <w:shd w:val="clear" w:color="auto" w:fill="auto"/>
            <w:noWrap/>
            <w:vAlign w:val="center"/>
            <w:hideMark/>
          </w:tcPr>
          <w:p w14:paraId="493E141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6D94A6B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25.05</w:t>
            </w:r>
          </w:p>
        </w:tc>
        <w:tc>
          <w:tcPr>
            <w:tcW w:w="625" w:type="pct"/>
            <w:tcBorders>
              <w:top w:val="nil"/>
              <w:left w:val="nil"/>
              <w:bottom w:val="single" w:sz="4" w:space="0" w:color="auto"/>
              <w:right w:val="single" w:sz="4" w:space="0" w:color="auto"/>
            </w:tcBorders>
            <w:shd w:val="clear" w:color="auto" w:fill="auto"/>
            <w:noWrap/>
            <w:vAlign w:val="center"/>
            <w:hideMark/>
          </w:tcPr>
          <w:p w14:paraId="7ACCB2D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19F4CAFA"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25.82</w:t>
            </w:r>
          </w:p>
        </w:tc>
      </w:tr>
      <w:tr w:rsidR="00BB7285" w:rsidRPr="00BB7285" w14:paraId="769829B5"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285676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12DBD520"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26.92</w:t>
            </w:r>
          </w:p>
        </w:tc>
        <w:tc>
          <w:tcPr>
            <w:tcW w:w="625" w:type="pct"/>
            <w:tcBorders>
              <w:top w:val="nil"/>
              <w:left w:val="nil"/>
              <w:bottom w:val="single" w:sz="4" w:space="0" w:color="auto"/>
              <w:right w:val="single" w:sz="4" w:space="0" w:color="auto"/>
            </w:tcBorders>
            <w:shd w:val="clear" w:color="auto" w:fill="auto"/>
            <w:noWrap/>
            <w:vAlign w:val="center"/>
            <w:hideMark/>
          </w:tcPr>
          <w:p w14:paraId="168BDAC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FFC7CE"/>
            <w:noWrap/>
            <w:vAlign w:val="center"/>
            <w:hideMark/>
          </w:tcPr>
          <w:p w14:paraId="0E55004D"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26.46</w:t>
            </w:r>
          </w:p>
        </w:tc>
        <w:tc>
          <w:tcPr>
            <w:tcW w:w="625" w:type="pct"/>
            <w:tcBorders>
              <w:top w:val="nil"/>
              <w:left w:val="nil"/>
              <w:bottom w:val="single" w:sz="4" w:space="0" w:color="auto"/>
              <w:right w:val="single" w:sz="4" w:space="0" w:color="auto"/>
            </w:tcBorders>
            <w:shd w:val="clear" w:color="auto" w:fill="auto"/>
            <w:noWrap/>
            <w:vAlign w:val="center"/>
            <w:hideMark/>
          </w:tcPr>
          <w:p w14:paraId="6DF9550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1140ADB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25.06</w:t>
            </w:r>
          </w:p>
        </w:tc>
        <w:tc>
          <w:tcPr>
            <w:tcW w:w="625" w:type="pct"/>
            <w:tcBorders>
              <w:top w:val="nil"/>
              <w:left w:val="nil"/>
              <w:bottom w:val="single" w:sz="4" w:space="0" w:color="auto"/>
              <w:right w:val="single" w:sz="4" w:space="0" w:color="auto"/>
            </w:tcBorders>
            <w:shd w:val="clear" w:color="auto" w:fill="auto"/>
            <w:noWrap/>
            <w:vAlign w:val="center"/>
            <w:hideMark/>
          </w:tcPr>
          <w:p w14:paraId="7954FEC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4CBFD696"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25.82</w:t>
            </w:r>
          </w:p>
        </w:tc>
      </w:tr>
      <w:tr w:rsidR="00BB7285" w:rsidRPr="00BB7285" w14:paraId="39143451"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684F03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74FFC0A5"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26.92</w:t>
            </w:r>
          </w:p>
        </w:tc>
        <w:tc>
          <w:tcPr>
            <w:tcW w:w="625" w:type="pct"/>
            <w:tcBorders>
              <w:top w:val="nil"/>
              <w:left w:val="nil"/>
              <w:bottom w:val="single" w:sz="4" w:space="0" w:color="auto"/>
              <w:right w:val="single" w:sz="4" w:space="0" w:color="auto"/>
            </w:tcBorders>
            <w:shd w:val="clear" w:color="auto" w:fill="auto"/>
            <w:noWrap/>
            <w:vAlign w:val="center"/>
            <w:hideMark/>
          </w:tcPr>
          <w:p w14:paraId="128E7E4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FFC7CE"/>
            <w:noWrap/>
            <w:vAlign w:val="center"/>
            <w:hideMark/>
          </w:tcPr>
          <w:p w14:paraId="7F8EC826" w14:textId="77777777" w:rsidR="00BB7285" w:rsidRPr="00BB7285" w:rsidRDefault="00BB7285" w:rsidP="00BB7285">
            <w:pPr>
              <w:spacing w:before="0" w:line="240" w:lineRule="auto"/>
              <w:jc w:val="center"/>
              <w:rPr>
                <w:rFonts w:ascii="等线" w:eastAsia="等线" w:hAnsi="等线" w:cs="宋体"/>
                <w:color w:val="9C0006"/>
                <w:kern w:val="0"/>
                <w:sz w:val="13"/>
                <w:szCs w:val="13"/>
                <w14:ligatures w14:val="none"/>
              </w:rPr>
            </w:pPr>
            <w:r w:rsidRPr="00BB7285">
              <w:rPr>
                <w:rFonts w:ascii="等线" w:eastAsia="等线" w:hAnsi="等线" w:cs="宋体" w:hint="eastAsia"/>
                <w:color w:val="9C0006"/>
                <w:kern w:val="0"/>
                <w:sz w:val="13"/>
                <w:szCs w:val="13"/>
                <w14:ligatures w14:val="none"/>
              </w:rPr>
              <w:t>26.47</w:t>
            </w:r>
          </w:p>
        </w:tc>
        <w:tc>
          <w:tcPr>
            <w:tcW w:w="625" w:type="pct"/>
            <w:tcBorders>
              <w:top w:val="nil"/>
              <w:left w:val="nil"/>
              <w:bottom w:val="single" w:sz="4" w:space="0" w:color="auto"/>
              <w:right w:val="single" w:sz="4" w:space="0" w:color="auto"/>
            </w:tcBorders>
            <w:shd w:val="clear" w:color="auto" w:fill="auto"/>
            <w:noWrap/>
            <w:vAlign w:val="center"/>
            <w:hideMark/>
          </w:tcPr>
          <w:p w14:paraId="23A144A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7CD3956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25.07</w:t>
            </w:r>
          </w:p>
        </w:tc>
        <w:tc>
          <w:tcPr>
            <w:tcW w:w="625" w:type="pct"/>
            <w:tcBorders>
              <w:top w:val="nil"/>
              <w:left w:val="nil"/>
              <w:bottom w:val="single" w:sz="4" w:space="0" w:color="auto"/>
              <w:right w:val="single" w:sz="4" w:space="0" w:color="auto"/>
            </w:tcBorders>
            <w:shd w:val="clear" w:color="auto" w:fill="auto"/>
            <w:noWrap/>
            <w:vAlign w:val="center"/>
            <w:hideMark/>
          </w:tcPr>
          <w:p w14:paraId="5C178F5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0EE317C9"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25.82</w:t>
            </w:r>
          </w:p>
        </w:tc>
      </w:tr>
      <w:tr w:rsidR="00BB7285" w:rsidRPr="00BB7285" w14:paraId="21D2A2F4"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727C70A"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2C0BACA4"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26.93</w:t>
            </w:r>
          </w:p>
        </w:tc>
        <w:tc>
          <w:tcPr>
            <w:tcW w:w="625" w:type="pct"/>
            <w:tcBorders>
              <w:top w:val="nil"/>
              <w:left w:val="nil"/>
              <w:bottom w:val="single" w:sz="4" w:space="0" w:color="auto"/>
              <w:right w:val="single" w:sz="4" w:space="0" w:color="auto"/>
            </w:tcBorders>
            <w:shd w:val="clear" w:color="auto" w:fill="auto"/>
            <w:noWrap/>
            <w:vAlign w:val="center"/>
            <w:hideMark/>
          </w:tcPr>
          <w:p w14:paraId="56EAD98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0AA81AF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26.47</w:t>
            </w:r>
          </w:p>
        </w:tc>
        <w:tc>
          <w:tcPr>
            <w:tcW w:w="625" w:type="pct"/>
            <w:tcBorders>
              <w:top w:val="nil"/>
              <w:left w:val="nil"/>
              <w:bottom w:val="single" w:sz="4" w:space="0" w:color="auto"/>
              <w:right w:val="single" w:sz="4" w:space="0" w:color="auto"/>
            </w:tcBorders>
            <w:shd w:val="clear" w:color="auto" w:fill="auto"/>
            <w:noWrap/>
            <w:vAlign w:val="center"/>
            <w:hideMark/>
          </w:tcPr>
          <w:p w14:paraId="6E1F201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3B1DF7B4"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25.08</w:t>
            </w:r>
          </w:p>
        </w:tc>
        <w:tc>
          <w:tcPr>
            <w:tcW w:w="625" w:type="pct"/>
            <w:tcBorders>
              <w:top w:val="nil"/>
              <w:left w:val="nil"/>
              <w:bottom w:val="single" w:sz="4" w:space="0" w:color="auto"/>
              <w:right w:val="single" w:sz="4" w:space="0" w:color="auto"/>
            </w:tcBorders>
            <w:shd w:val="clear" w:color="auto" w:fill="auto"/>
            <w:noWrap/>
            <w:vAlign w:val="center"/>
            <w:hideMark/>
          </w:tcPr>
          <w:p w14:paraId="07B491D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354B38E6"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25.82</w:t>
            </w:r>
          </w:p>
        </w:tc>
      </w:tr>
      <w:tr w:rsidR="00BB7285" w:rsidRPr="00BB7285" w14:paraId="0ACF521C"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8C2247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3AFE8B94"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26.93</w:t>
            </w:r>
          </w:p>
        </w:tc>
        <w:tc>
          <w:tcPr>
            <w:tcW w:w="625" w:type="pct"/>
            <w:tcBorders>
              <w:top w:val="nil"/>
              <w:left w:val="nil"/>
              <w:bottom w:val="single" w:sz="4" w:space="0" w:color="auto"/>
              <w:right w:val="single" w:sz="4" w:space="0" w:color="auto"/>
            </w:tcBorders>
            <w:shd w:val="clear" w:color="auto" w:fill="auto"/>
            <w:noWrap/>
            <w:vAlign w:val="center"/>
            <w:hideMark/>
          </w:tcPr>
          <w:p w14:paraId="523D812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1C8FE36C"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26.49</w:t>
            </w:r>
          </w:p>
        </w:tc>
        <w:tc>
          <w:tcPr>
            <w:tcW w:w="625" w:type="pct"/>
            <w:tcBorders>
              <w:top w:val="nil"/>
              <w:left w:val="nil"/>
              <w:bottom w:val="single" w:sz="4" w:space="0" w:color="auto"/>
              <w:right w:val="single" w:sz="4" w:space="0" w:color="auto"/>
            </w:tcBorders>
            <w:shd w:val="clear" w:color="auto" w:fill="auto"/>
            <w:noWrap/>
            <w:vAlign w:val="center"/>
            <w:hideMark/>
          </w:tcPr>
          <w:p w14:paraId="5714798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478815D3"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25.09</w:t>
            </w:r>
          </w:p>
        </w:tc>
        <w:tc>
          <w:tcPr>
            <w:tcW w:w="625" w:type="pct"/>
            <w:tcBorders>
              <w:top w:val="nil"/>
              <w:left w:val="nil"/>
              <w:bottom w:val="single" w:sz="4" w:space="0" w:color="auto"/>
              <w:right w:val="single" w:sz="4" w:space="0" w:color="auto"/>
            </w:tcBorders>
            <w:shd w:val="clear" w:color="auto" w:fill="auto"/>
            <w:noWrap/>
            <w:vAlign w:val="center"/>
            <w:hideMark/>
          </w:tcPr>
          <w:p w14:paraId="4ABA264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625C5254"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25.82</w:t>
            </w:r>
          </w:p>
        </w:tc>
      </w:tr>
      <w:tr w:rsidR="00BB7285" w:rsidRPr="00BB7285" w14:paraId="4CD5E198"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E8DBDBC"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2EB4ACAA"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26.94</w:t>
            </w:r>
          </w:p>
        </w:tc>
        <w:tc>
          <w:tcPr>
            <w:tcW w:w="625" w:type="pct"/>
            <w:tcBorders>
              <w:top w:val="nil"/>
              <w:left w:val="nil"/>
              <w:bottom w:val="single" w:sz="4" w:space="0" w:color="auto"/>
              <w:right w:val="single" w:sz="4" w:space="0" w:color="auto"/>
            </w:tcBorders>
            <w:shd w:val="clear" w:color="auto" w:fill="auto"/>
            <w:noWrap/>
            <w:vAlign w:val="center"/>
            <w:hideMark/>
          </w:tcPr>
          <w:p w14:paraId="6450C7A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0A083FF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26.49</w:t>
            </w:r>
          </w:p>
        </w:tc>
        <w:tc>
          <w:tcPr>
            <w:tcW w:w="625" w:type="pct"/>
            <w:tcBorders>
              <w:top w:val="nil"/>
              <w:left w:val="nil"/>
              <w:bottom w:val="single" w:sz="4" w:space="0" w:color="auto"/>
              <w:right w:val="single" w:sz="4" w:space="0" w:color="auto"/>
            </w:tcBorders>
            <w:shd w:val="clear" w:color="auto" w:fill="auto"/>
            <w:noWrap/>
            <w:vAlign w:val="center"/>
            <w:hideMark/>
          </w:tcPr>
          <w:p w14:paraId="798AA89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57729C18"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25.10</w:t>
            </w:r>
          </w:p>
        </w:tc>
        <w:tc>
          <w:tcPr>
            <w:tcW w:w="625" w:type="pct"/>
            <w:tcBorders>
              <w:top w:val="nil"/>
              <w:left w:val="nil"/>
              <w:bottom w:val="single" w:sz="4" w:space="0" w:color="auto"/>
              <w:right w:val="single" w:sz="4" w:space="0" w:color="auto"/>
            </w:tcBorders>
            <w:shd w:val="clear" w:color="auto" w:fill="auto"/>
            <w:noWrap/>
            <w:vAlign w:val="center"/>
            <w:hideMark/>
          </w:tcPr>
          <w:p w14:paraId="62DB2CA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0D4C8D50"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25.82</w:t>
            </w:r>
          </w:p>
        </w:tc>
      </w:tr>
      <w:tr w:rsidR="00BB7285" w:rsidRPr="00BB7285" w14:paraId="46A6A2BD"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43C7283"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5E01F3D0"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26.93</w:t>
            </w:r>
          </w:p>
        </w:tc>
        <w:tc>
          <w:tcPr>
            <w:tcW w:w="625" w:type="pct"/>
            <w:tcBorders>
              <w:top w:val="nil"/>
              <w:left w:val="nil"/>
              <w:bottom w:val="single" w:sz="4" w:space="0" w:color="auto"/>
              <w:right w:val="single" w:sz="4" w:space="0" w:color="auto"/>
            </w:tcBorders>
            <w:shd w:val="clear" w:color="auto" w:fill="auto"/>
            <w:noWrap/>
            <w:vAlign w:val="center"/>
            <w:hideMark/>
          </w:tcPr>
          <w:p w14:paraId="0BF365C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13955140"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26.49</w:t>
            </w:r>
          </w:p>
        </w:tc>
        <w:tc>
          <w:tcPr>
            <w:tcW w:w="625" w:type="pct"/>
            <w:tcBorders>
              <w:top w:val="nil"/>
              <w:left w:val="nil"/>
              <w:bottom w:val="single" w:sz="4" w:space="0" w:color="auto"/>
              <w:right w:val="single" w:sz="4" w:space="0" w:color="auto"/>
            </w:tcBorders>
            <w:shd w:val="clear" w:color="auto" w:fill="auto"/>
            <w:noWrap/>
            <w:vAlign w:val="center"/>
            <w:hideMark/>
          </w:tcPr>
          <w:p w14:paraId="625ACDA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50916659"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25.11</w:t>
            </w:r>
          </w:p>
        </w:tc>
        <w:tc>
          <w:tcPr>
            <w:tcW w:w="625" w:type="pct"/>
            <w:tcBorders>
              <w:top w:val="nil"/>
              <w:left w:val="nil"/>
              <w:bottom w:val="single" w:sz="4" w:space="0" w:color="auto"/>
              <w:right w:val="single" w:sz="4" w:space="0" w:color="auto"/>
            </w:tcBorders>
            <w:shd w:val="clear" w:color="auto" w:fill="auto"/>
            <w:noWrap/>
            <w:vAlign w:val="center"/>
            <w:hideMark/>
          </w:tcPr>
          <w:p w14:paraId="751051E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0E21EDA6"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25.82</w:t>
            </w:r>
          </w:p>
        </w:tc>
      </w:tr>
      <w:tr w:rsidR="00BB7285" w:rsidRPr="00BB7285" w14:paraId="0EBE397B"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1BE17A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749E708E"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26.92</w:t>
            </w:r>
          </w:p>
        </w:tc>
        <w:tc>
          <w:tcPr>
            <w:tcW w:w="625" w:type="pct"/>
            <w:tcBorders>
              <w:top w:val="nil"/>
              <w:left w:val="nil"/>
              <w:bottom w:val="single" w:sz="4" w:space="0" w:color="auto"/>
              <w:right w:val="single" w:sz="4" w:space="0" w:color="auto"/>
            </w:tcBorders>
            <w:shd w:val="clear" w:color="auto" w:fill="auto"/>
            <w:noWrap/>
            <w:vAlign w:val="center"/>
            <w:hideMark/>
          </w:tcPr>
          <w:p w14:paraId="7D50E05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22BB319D"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26.50</w:t>
            </w:r>
          </w:p>
        </w:tc>
        <w:tc>
          <w:tcPr>
            <w:tcW w:w="625" w:type="pct"/>
            <w:tcBorders>
              <w:top w:val="nil"/>
              <w:left w:val="nil"/>
              <w:bottom w:val="single" w:sz="4" w:space="0" w:color="auto"/>
              <w:right w:val="single" w:sz="4" w:space="0" w:color="auto"/>
            </w:tcBorders>
            <w:shd w:val="clear" w:color="auto" w:fill="auto"/>
            <w:noWrap/>
            <w:vAlign w:val="center"/>
            <w:hideMark/>
          </w:tcPr>
          <w:p w14:paraId="026B1CF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62421946"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25.12</w:t>
            </w:r>
          </w:p>
        </w:tc>
        <w:tc>
          <w:tcPr>
            <w:tcW w:w="625" w:type="pct"/>
            <w:tcBorders>
              <w:top w:val="nil"/>
              <w:left w:val="nil"/>
              <w:bottom w:val="single" w:sz="4" w:space="0" w:color="auto"/>
              <w:right w:val="single" w:sz="4" w:space="0" w:color="auto"/>
            </w:tcBorders>
            <w:shd w:val="clear" w:color="auto" w:fill="auto"/>
            <w:noWrap/>
            <w:vAlign w:val="center"/>
            <w:hideMark/>
          </w:tcPr>
          <w:p w14:paraId="1CD0767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045D6A28"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25.81</w:t>
            </w:r>
          </w:p>
        </w:tc>
      </w:tr>
      <w:tr w:rsidR="00BB7285" w:rsidRPr="00BB7285" w14:paraId="3922385C"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2AFD8F5"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1F230E7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26.92</w:t>
            </w:r>
          </w:p>
        </w:tc>
        <w:tc>
          <w:tcPr>
            <w:tcW w:w="625" w:type="pct"/>
            <w:tcBorders>
              <w:top w:val="nil"/>
              <w:left w:val="nil"/>
              <w:bottom w:val="single" w:sz="4" w:space="0" w:color="auto"/>
              <w:right w:val="single" w:sz="4" w:space="0" w:color="auto"/>
            </w:tcBorders>
            <w:shd w:val="clear" w:color="auto" w:fill="auto"/>
            <w:noWrap/>
            <w:vAlign w:val="center"/>
            <w:hideMark/>
          </w:tcPr>
          <w:p w14:paraId="1EEEAE72"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45A6FC44"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26.50</w:t>
            </w:r>
          </w:p>
        </w:tc>
        <w:tc>
          <w:tcPr>
            <w:tcW w:w="625" w:type="pct"/>
            <w:tcBorders>
              <w:top w:val="nil"/>
              <w:left w:val="nil"/>
              <w:bottom w:val="single" w:sz="4" w:space="0" w:color="auto"/>
              <w:right w:val="single" w:sz="4" w:space="0" w:color="auto"/>
            </w:tcBorders>
            <w:shd w:val="clear" w:color="auto" w:fill="auto"/>
            <w:noWrap/>
            <w:vAlign w:val="center"/>
            <w:hideMark/>
          </w:tcPr>
          <w:p w14:paraId="3228A70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5C9C87B7"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25.12</w:t>
            </w:r>
          </w:p>
        </w:tc>
        <w:tc>
          <w:tcPr>
            <w:tcW w:w="625" w:type="pct"/>
            <w:tcBorders>
              <w:top w:val="nil"/>
              <w:left w:val="nil"/>
              <w:bottom w:val="single" w:sz="4" w:space="0" w:color="auto"/>
              <w:right w:val="single" w:sz="4" w:space="0" w:color="auto"/>
            </w:tcBorders>
            <w:shd w:val="clear" w:color="auto" w:fill="auto"/>
            <w:noWrap/>
            <w:vAlign w:val="center"/>
            <w:hideMark/>
          </w:tcPr>
          <w:p w14:paraId="7C0F5EF4"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74BAB0EC"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25.80</w:t>
            </w:r>
          </w:p>
        </w:tc>
      </w:tr>
      <w:tr w:rsidR="00BB7285" w:rsidRPr="00BB7285" w14:paraId="73F6EEC9"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0D8E72D"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4C29ADAC"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26.89</w:t>
            </w:r>
          </w:p>
        </w:tc>
        <w:tc>
          <w:tcPr>
            <w:tcW w:w="625" w:type="pct"/>
            <w:tcBorders>
              <w:top w:val="nil"/>
              <w:left w:val="nil"/>
              <w:bottom w:val="single" w:sz="4" w:space="0" w:color="auto"/>
              <w:right w:val="single" w:sz="4" w:space="0" w:color="auto"/>
            </w:tcBorders>
            <w:shd w:val="clear" w:color="auto" w:fill="auto"/>
            <w:noWrap/>
            <w:vAlign w:val="center"/>
            <w:hideMark/>
          </w:tcPr>
          <w:p w14:paraId="75F870EE"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5711454F"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26.51</w:t>
            </w:r>
          </w:p>
        </w:tc>
        <w:tc>
          <w:tcPr>
            <w:tcW w:w="625" w:type="pct"/>
            <w:tcBorders>
              <w:top w:val="nil"/>
              <w:left w:val="nil"/>
              <w:bottom w:val="single" w:sz="4" w:space="0" w:color="auto"/>
              <w:right w:val="single" w:sz="4" w:space="0" w:color="auto"/>
            </w:tcBorders>
            <w:shd w:val="clear" w:color="auto" w:fill="auto"/>
            <w:noWrap/>
            <w:vAlign w:val="center"/>
            <w:hideMark/>
          </w:tcPr>
          <w:p w14:paraId="4C9CC27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34DC1B41"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25.13</w:t>
            </w:r>
          </w:p>
        </w:tc>
        <w:tc>
          <w:tcPr>
            <w:tcW w:w="625" w:type="pct"/>
            <w:tcBorders>
              <w:top w:val="nil"/>
              <w:left w:val="nil"/>
              <w:bottom w:val="single" w:sz="4" w:space="0" w:color="auto"/>
              <w:right w:val="single" w:sz="4" w:space="0" w:color="auto"/>
            </w:tcBorders>
            <w:shd w:val="clear" w:color="auto" w:fill="auto"/>
            <w:noWrap/>
            <w:vAlign w:val="center"/>
            <w:hideMark/>
          </w:tcPr>
          <w:p w14:paraId="7B0E5AE9"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70C295BA"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25.80</w:t>
            </w:r>
          </w:p>
        </w:tc>
      </w:tr>
      <w:tr w:rsidR="00BB7285" w:rsidRPr="00BB7285" w14:paraId="6E8E25FA"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3339CB6"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4E0FF085"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26.88</w:t>
            </w:r>
          </w:p>
        </w:tc>
        <w:tc>
          <w:tcPr>
            <w:tcW w:w="625" w:type="pct"/>
            <w:tcBorders>
              <w:top w:val="nil"/>
              <w:left w:val="nil"/>
              <w:bottom w:val="single" w:sz="4" w:space="0" w:color="auto"/>
              <w:right w:val="single" w:sz="4" w:space="0" w:color="auto"/>
            </w:tcBorders>
            <w:shd w:val="clear" w:color="auto" w:fill="auto"/>
            <w:noWrap/>
            <w:vAlign w:val="center"/>
            <w:hideMark/>
          </w:tcPr>
          <w:p w14:paraId="548B0890"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74D46BE1"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26.52</w:t>
            </w:r>
          </w:p>
        </w:tc>
        <w:tc>
          <w:tcPr>
            <w:tcW w:w="625" w:type="pct"/>
            <w:tcBorders>
              <w:top w:val="nil"/>
              <w:left w:val="nil"/>
              <w:bottom w:val="single" w:sz="4" w:space="0" w:color="auto"/>
              <w:right w:val="single" w:sz="4" w:space="0" w:color="auto"/>
            </w:tcBorders>
            <w:shd w:val="clear" w:color="auto" w:fill="auto"/>
            <w:noWrap/>
            <w:vAlign w:val="center"/>
            <w:hideMark/>
          </w:tcPr>
          <w:p w14:paraId="143B8257"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4A03F0C9"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25.14</w:t>
            </w:r>
          </w:p>
        </w:tc>
        <w:tc>
          <w:tcPr>
            <w:tcW w:w="625" w:type="pct"/>
            <w:tcBorders>
              <w:top w:val="nil"/>
              <w:left w:val="nil"/>
              <w:bottom w:val="single" w:sz="4" w:space="0" w:color="auto"/>
              <w:right w:val="single" w:sz="4" w:space="0" w:color="auto"/>
            </w:tcBorders>
            <w:shd w:val="clear" w:color="auto" w:fill="auto"/>
            <w:noWrap/>
            <w:vAlign w:val="center"/>
            <w:hideMark/>
          </w:tcPr>
          <w:p w14:paraId="14393D2B"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72EC4E8B"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25.80</w:t>
            </w:r>
          </w:p>
        </w:tc>
      </w:tr>
      <w:tr w:rsidR="00BB7285" w:rsidRPr="00BB7285" w14:paraId="41CCD10D" w14:textId="77777777" w:rsidTr="00BB7285">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E53CED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50332B61"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26.89</w:t>
            </w:r>
          </w:p>
        </w:tc>
        <w:tc>
          <w:tcPr>
            <w:tcW w:w="625" w:type="pct"/>
            <w:tcBorders>
              <w:top w:val="nil"/>
              <w:left w:val="nil"/>
              <w:bottom w:val="single" w:sz="4" w:space="0" w:color="auto"/>
              <w:right w:val="single" w:sz="4" w:space="0" w:color="auto"/>
            </w:tcBorders>
            <w:shd w:val="clear" w:color="auto" w:fill="auto"/>
            <w:noWrap/>
            <w:vAlign w:val="center"/>
            <w:hideMark/>
          </w:tcPr>
          <w:p w14:paraId="56140C3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5A24997A"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26.52</w:t>
            </w:r>
          </w:p>
        </w:tc>
        <w:tc>
          <w:tcPr>
            <w:tcW w:w="625" w:type="pct"/>
            <w:tcBorders>
              <w:top w:val="nil"/>
              <w:left w:val="nil"/>
              <w:bottom w:val="single" w:sz="4" w:space="0" w:color="auto"/>
              <w:right w:val="single" w:sz="4" w:space="0" w:color="auto"/>
            </w:tcBorders>
            <w:shd w:val="clear" w:color="auto" w:fill="auto"/>
            <w:noWrap/>
            <w:vAlign w:val="center"/>
            <w:hideMark/>
          </w:tcPr>
          <w:p w14:paraId="4920C9D1"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09EB315E"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25.14</w:t>
            </w:r>
          </w:p>
        </w:tc>
        <w:tc>
          <w:tcPr>
            <w:tcW w:w="625" w:type="pct"/>
            <w:tcBorders>
              <w:top w:val="nil"/>
              <w:left w:val="nil"/>
              <w:bottom w:val="single" w:sz="4" w:space="0" w:color="auto"/>
              <w:right w:val="single" w:sz="4" w:space="0" w:color="auto"/>
            </w:tcBorders>
            <w:shd w:val="clear" w:color="auto" w:fill="auto"/>
            <w:noWrap/>
            <w:vAlign w:val="center"/>
            <w:hideMark/>
          </w:tcPr>
          <w:p w14:paraId="1ED19FD8" w14:textId="77777777" w:rsidR="00BB7285" w:rsidRPr="00BB7285" w:rsidRDefault="00BB7285" w:rsidP="00BB7285">
            <w:pPr>
              <w:spacing w:before="0" w:line="240" w:lineRule="auto"/>
              <w:jc w:val="center"/>
              <w:rPr>
                <w:rFonts w:ascii="等线" w:eastAsia="等线" w:hAnsi="等线" w:cs="宋体"/>
                <w:color w:val="000000"/>
                <w:kern w:val="0"/>
                <w:sz w:val="13"/>
                <w:szCs w:val="13"/>
                <w14:ligatures w14:val="none"/>
              </w:rPr>
            </w:pPr>
            <w:r w:rsidRPr="00BB7285">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6AEDD9E3" w14:textId="77777777" w:rsidR="00BB7285" w:rsidRPr="00BB7285" w:rsidRDefault="00BB7285" w:rsidP="00BB7285">
            <w:pPr>
              <w:spacing w:before="0" w:line="240" w:lineRule="auto"/>
              <w:jc w:val="center"/>
              <w:rPr>
                <w:rFonts w:ascii="等线" w:eastAsia="等线" w:hAnsi="等线" w:cs="宋体"/>
                <w:color w:val="006100"/>
                <w:kern w:val="0"/>
                <w:sz w:val="13"/>
                <w:szCs w:val="13"/>
                <w14:ligatures w14:val="none"/>
              </w:rPr>
            </w:pPr>
            <w:r w:rsidRPr="00BB7285">
              <w:rPr>
                <w:rFonts w:ascii="等线" w:eastAsia="等线" w:hAnsi="等线" w:cs="宋体" w:hint="eastAsia"/>
                <w:color w:val="006100"/>
                <w:kern w:val="0"/>
                <w:sz w:val="13"/>
                <w:szCs w:val="13"/>
                <w14:ligatures w14:val="none"/>
              </w:rPr>
              <w:t>25.80</w:t>
            </w:r>
          </w:p>
        </w:tc>
      </w:tr>
    </w:tbl>
    <w:p w14:paraId="21962A6C" w14:textId="77777777" w:rsidR="00BB7285" w:rsidRDefault="00BB7285" w:rsidP="003A12DA">
      <w:pPr>
        <w:rPr>
          <w:rFonts w:eastAsiaTheme="minorEastAsia"/>
        </w:rPr>
      </w:pPr>
    </w:p>
    <w:p w14:paraId="2A81AC68" w14:textId="4B0FE8CC" w:rsidR="00F05FD1" w:rsidRDefault="00F05FD1" w:rsidP="003A12DA">
      <w:pPr>
        <w:rPr>
          <w:rFonts w:eastAsiaTheme="minorEastAsia"/>
        </w:rPr>
      </w:pPr>
      <w:r>
        <w:rPr>
          <w:noProof/>
        </w:rPr>
        <w:lastRenderedPageBreak/>
        <w:drawing>
          <wp:inline distT="0" distB="0" distL="0" distR="0" wp14:anchorId="3C62AD5B" wp14:editId="57718343">
            <wp:extent cx="5760085" cy="3784821"/>
            <wp:effectExtent l="0" t="0" r="12065" b="6350"/>
            <wp:docPr id="95415961" name="图表 1">
              <a:extLst xmlns:a="http://schemas.openxmlformats.org/drawingml/2006/main">
                <a:ext uri="{FF2B5EF4-FFF2-40B4-BE49-F238E27FC236}">
                  <a16:creationId xmlns:a16="http://schemas.microsoft.com/office/drawing/2014/main" id="{F0CBBB97-9948-4557-8221-A7939F484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CE420D5" w14:textId="726660FA" w:rsidR="00F05FD1" w:rsidRDefault="00F05FD1" w:rsidP="003A12DA">
      <w:pPr>
        <w:rPr>
          <w:rFonts w:eastAsiaTheme="minorEastAsia"/>
        </w:rPr>
      </w:pPr>
      <w:r>
        <w:rPr>
          <w:noProof/>
        </w:rPr>
        <w:drawing>
          <wp:inline distT="0" distB="0" distL="0" distR="0" wp14:anchorId="5CA3566C" wp14:editId="0A588DCB">
            <wp:extent cx="5760085" cy="3824577"/>
            <wp:effectExtent l="0" t="0" r="12065" b="5080"/>
            <wp:docPr id="173426466" name="图表 1">
              <a:extLst xmlns:a="http://schemas.openxmlformats.org/drawingml/2006/main">
                <a:ext uri="{FF2B5EF4-FFF2-40B4-BE49-F238E27FC236}">
                  <a16:creationId xmlns:a16="http://schemas.microsoft.com/office/drawing/2014/main" id="{6C902BFB-26FF-419D-9536-980B9B9F43C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D37F91E" w14:textId="7FB842FE" w:rsidR="00F05FD1" w:rsidRDefault="004F5EE7" w:rsidP="00CE1C4E">
      <w:pPr>
        <w:pStyle w:val="af"/>
        <w:jc w:val="center"/>
        <w:rPr>
          <w:rFonts w:eastAsiaTheme="minorEastAsia"/>
        </w:rPr>
      </w:pPr>
      <w:bookmarkStart w:id="102" w:name="_Toc143585880"/>
      <w:r>
        <w:t xml:space="preserve">Figure </w:t>
      </w:r>
      <w:fldSimple w:instr=" SEQ Figure \* ARABIC ">
        <w:r w:rsidR="00DE7D2E">
          <w:rPr>
            <w:noProof/>
          </w:rPr>
          <w:t>26</w:t>
        </w:r>
      </w:fldSimple>
      <w:r>
        <w:t xml:space="preserve">: </w:t>
      </w:r>
      <w:r w:rsidRPr="00D4404A">
        <w:t>Time-temperature diagram</w:t>
      </w:r>
      <w:r>
        <w:t>s</w:t>
      </w:r>
      <w:r w:rsidRPr="00D4404A">
        <w:t xml:space="preserve"> of </w:t>
      </w:r>
      <w:r>
        <w:t>K</w:t>
      </w:r>
      <w:r w:rsidRPr="004F5EE7">
        <w:rPr>
          <w:vertAlign w:val="subscript"/>
        </w:rPr>
        <w:t>2</w:t>
      </w:r>
      <w:r>
        <w:t>CO</w:t>
      </w:r>
      <w:r w:rsidRPr="004F5EE7">
        <w:rPr>
          <w:vertAlign w:val="subscript"/>
        </w:rPr>
        <w:t>3</w:t>
      </w:r>
      <w:r w:rsidRPr="00D4404A">
        <w:t xml:space="preserve"> in dewar vessel</w:t>
      </w:r>
      <w:r>
        <w:t>.</w:t>
      </w:r>
      <w:bookmarkEnd w:id="102"/>
    </w:p>
    <w:p w14:paraId="1AB0FC1A" w14:textId="29FABC03" w:rsidR="00F05FD1" w:rsidRDefault="00F05FD1" w:rsidP="003A12DA">
      <w:pPr>
        <w:rPr>
          <w:rFonts w:eastAsiaTheme="minorEastAsia"/>
        </w:rPr>
      </w:pPr>
      <w:r>
        <w:rPr>
          <w:noProof/>
        </w:rPr>
        <w:lastRenderedPageBreak/>
        <w:drawing>
          <wp:inline distT="0" distB="0" distL="0" distR="0" wp14:anchorId="130B7903" wp14:editId="3B0CCB4E">
            <wp:extent cx="5760085" cy="3912042"/>
            <wp:effectExtent l="0" t="0" r="12065" b="12700"/>
            <wp:docPr id="279144873" name="图表 1">
              <a:extLst xmlns:a="http://schemas.openxmlformats.org/drawingml/2006/main">
                <a:ext uri="{FF2B5EF4-FFF2-40B4-BE49-F238E27FC236}">
                  <a16:creationId xmlns:a16="http://schemas.microsoft.com/office/drawing/2014/main" id="{135A5ADE-C454-4A3A-86BD-CC9C81F605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307789CF" w14:textId="53794A8C" w:rsidR="00F05FD1" w:rsidRDefault="00F05FD1" w:rsidP="003A12DA">
      <w:pPr>
        <w:rPr>
          <w:rFonts w:eastAsiaTheme="minorEastAsia"/>
        </w:rPr>
      </w:pPr>
      <w:r>
        <w:rPr>
          <w:noProof/>
        </w:rPr>
        <w:drawing>
          <wp:inline distT="0" distB="0" distL="0" distR="0" wp14:anchorId="024C7C6F" wp14:editId="5D0AA202">
            <wp:extent cx="5760085" cy="3967700"/>
            <wp:effectExtent l="0" t="0" r="12065" b="13970"/>
            <wp:docPr id="1804178973" name="图表 1">
              <a:extLst xmlns:a="http://schemas.openxmlformats.org/drawingml/2006/main">
                <a:ext uri="{FF2B5EF4-FFF2-40B4-BE49-F238E27FC236}">
                  <a16:creationId xmlns:a16="http://schemas.microsoft.com/office/drawing/2014/main" id="{6CD5FB90-9067-4CBC-AF79-D187D4B86B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7DC25739" w14:textId="10D64391" w:rsidR="00F05FD1" w:rsidRDefault="004F5EE7" w:rsidP="00CE1C4E">
      <w:pPr>
        <w:pStyle w:val="af"/>
        <w:jc w:val="center"/>
        <w:rPr>
          <w:rFonts w:eastAsiaTheme="minorEastAsia"/>
        </w:rPr>
      </w:pPr>
      <w:bookmarkStart w:id="103" w:name="_Toc143585881"/>
      <w:r>
        <w:t xml:space="preserve">Figure </w:t>
      </w:r>
      <w:fldSimple w:instr=" SEQ Figure \* ARABIC ">
        <w:r w:rsidR="00DE7D2E">
          <w:rPr>
            <w:noProof/>
          </w:rPr>
          <w:t>27</w:t>
        </w:r>
      </w:fldSimple>
      <w:r>
        <w:t xml:space="preserve">: </w:t>
      </w:r>
      <w:r w:rsidRPr="00D4404A">
        <w:t>Time-temperature diagram</w:t>
      </w:r>
      <w:r>
        <w:t>s</w:t>
      </w:r>
      <w:r w:rsidRPr="00D4404A">
        <w:t xml:space="preserve"> of</w:t>
      </w:r>
      <w:r>
        <w:t xml:space="preserve"> K</w:t>
      </w:r>
      <w:r w:rsidRPr="004F5EE7">
        <w:rPr>
          <w:vertAlign w:val="subscript"/>
        </w:rPr>
        <w:softHyphen/>
        <w:t>2</w:t>
      </w:r>
      <w:r>
        <w:t>CO</w:t>
      </w:r>
      <w:r w:rsidRPr="004F5EE7">
        <w:rPr>
          <w:vertAlign w:val="subscript"/>
        </w:rPr>
        <w:t>3</w:t>
      </w:r>
      <w:r w:rsidRPr="00D4404A">
        <w:t xml:space="preserve"> in</w:t>
      </w:r>
      <w:r>
        <w:t xml:space="preserve"> cup.</w:t>
      </w:r>
      <w:bookmarkEnd w:id="103"/>
    </w:p>
    <w:p w14:paraId="422B519A" w14:textId="2206685B" w:rsidR="00F05FD1" w:rsidRDefault="00F05FD1" w:rsidP="00CE1C4E">
      <w:pPr>
        <w:pStyle w:val="af"/>
        <w:ind w:firstLineChars="100" w:firstLine="200"/>
        <w:rPr>
          <w:rFonts w:eastAsiaTheme="minorEastAsia"/>
        </w:rPr>
      </w:pPr>
      <w:bookmarkStart w:id="104" w:name="_Toc143585912"/>
      <w:r>
        <w:lastRenderedPageBreak/>
        <w:t xml:space="preserve">Table </w:t>
      </w:r>
      <w:fldSimple w:instr=" SEQ Table \* ARABIC ">
        <w:r w:rsidR="00621E63">
          <w:rPr>
            <w:noProof/>
          </w:rPr>
          <w:t>19</w:t>
        </w:r>
      </w:fldSimple>
      <w:r>
        <w:t>: Measured dataset of K</w:t>
      </w:r>
      <w:r w:rsidRPr="00F05FD1">
        <w:rPr>
          <w:vertAlign w:val="subscript"/>
        </w:rPr>
        <w:t>2</w:t>
      </w:r>
      <w:r>
        <w:t>SO</w:t>
      </w:r>
      <w:r>
        <w:rPr>
          <w:vertAlign w:val="subscript"/>
        </w:rPr>
        <w:t>4</w:t>
      </w:r>
      <w:bookmarkEnd w:id="104"/>
    </w:p>
    <w:tbl>
      <w:tblPr>
        <w:tblW w:w="5000" w:type="pct"/>
        <w:tblLook w:val="04A0" w:firstRow="1" w:lastRow="0" w:firstColumn="1" w:lastColumn="0" w:noHBand="0" w:noVBand="1"/>
      </w:tblPr>
      <w:tblGrid>
        <w:gridCol w:w="1132"/>
        <w:gridCol w:w="1132"/>
        <w:gridCol w:w="1132"/>
        <w:gridCol w:w="1133"/>
        <w:gridCol w:w="1133"/>
        <w:gridCol w:w="1133"/>
        <w:gridCol w:w="1133"/>
        <w:gridCol w:w="1133"/>
      </w:tblGrid>
      <w:tr w:rsidR="00F05FD1" w:rsidRPr="00F05FD1" w14:paraId="5C47D85F" w14:textId="77777777" w:rsidTr="00F05FD1">
        <w:trPr>
          <w:trHeight w:val="187"/>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2589C"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D1-Time</w:t>
            </w:r>
            <w:r w:rsidRPr="00F05FD1">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285E1704"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Temperature</w:t>
            </w:r>
            <w:r w:rsidRPr="00F05FD1">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CA5ACBA"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D2-Time</w:t>
            </w:r>
            <w:r w:rsidRPr="00F05FD1">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AE01EDB"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Temperature</w:t>
            </w:r>
            <w:r w:rsidRPr="00F05FD1">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430C95BE"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C1-Time</w:t>
            </w:r>
            <w:r w:rsidRPr="00F05FD1">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54D9803A"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Temperature</w:t>
            </w:r>
            <w:r w:rsidRPr="00F05FD1">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719019E"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C2-Time</w:t>
            </w:r>
            <w:r w:rsidRPr="00F05FD1">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555FEE5A"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Temperature</w:t>
            </w:r>
            <w:r w:rsidRPr="00F05FD1">
              <w:rPr>
                <w:rFonts w:ascii="等线" w:eastAsia="等线" w:hAnsi="等线" w:cs="宋体" w:hint="eastAsia"/>
                <w:b/>
                <w:bCs/>
                <w:color w:val="000000"/>
                <w:kern w:val="0"/>
                <w:sz w:val="15"/>
                <w:szCs w:val="15"/>
                <w14:ligatures w14:val="none"/>
              </w:rPr>
              <w:br/>
              <w:t>[°C]</w:t>
            </w:r>
          </w:p>
        </w:tc>
      </w:tr>
      <w:tr w:rsidR="00F05FD1" w:rsidRPr="00F05FD1" w14:paraId="355F16DB"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B44A10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22E1A42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23.84</w:t>
            </w:r>
          </w:p>
        </w:tc>
        <w:tc>
          <w:tcPr>
            <w:tcW w:w="625" w:type="pct"/>
            <w:tcBorders>
              <w:top w:val="nil"/>
              <w:left w:val="nil"/>
              <w:bottom w:val="single" w:sz="4" w:space="0" w:color="auto"/>
              <w:right w:val="single" w:sz="4" w:space="0" w:color="auto"/>
            </w:tcBorders>
            <w:shd w:val="clear" w:color="auto" w:fill="auto"/>
            <w:noWrap/>
            <w:vAlign w:val="center"/>
            <w:hideMark/>
          </w:tcPr>
          <w:p w14:paraId="4563C25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1F2255D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23.65</w:t>
            </w:r>
          </w:p>
        </w:tc>
        <w:tc>
          <w:tcPr>
            <w:tcW w:w="625" w:type="pct"/>
            <w:tcBorders>
              <w:top w:val="nil"/>
              <w:left w:val="nil"/>
              <w:bottom w:val="single" w:sz="4" w:space="0" w:color="auto"/>
              <w:right w:val="single" w:sz="4" w:space="0" w:color="auto"/>
            </w:tcBorders>
            <w:shd w:val="clear" w:color="auto" w:fill="auto"/>
            <w:noWrap/>
            <w:vAlign w:val="center"/>
            <w:hideMark/>
          </w:tcPr>
          <w:p w14:paraId="0344370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6B00EA0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24.65</w:t>
            </w:r>
          </w:p>
        </w:tc>
        <w:tc>
          <w:tcPr>
            <w:tcW w:w="625" w:type="pct"/>
            <w:tcBorders>
              <w:top w:val="nil"/>
              <w:left w:val="nil"/>
              <w:bottom w:val="single" w:sz="4" w:space="0" w:color="auto"/>
              <w:right w:val="single" w:sz="4" w:space="0" w:color="auto"/>
            </w:tcBorders>
            <w:shd w:val="clear" w:color="auto" w:fill="auto"/>
            <w:noWrap/>
            <w:vAlign w:val="center"/>
            <w:hideMark/>
          </w:tcPr>
          <w:p w14:paraId="1D1EF58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47BCE9B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23.48</w:t>
            </w:r>
          </w:p>
        </w:tc>
      </w:tr>
      <w:tr w:rsidR="00F05FD1" w:rsidRPr="00F05FD1" w14:paraId="570FDBCC"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BFC8F5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43132CB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23.86</w:t>
            </w:r>
          </w:p>
        </w:tc>
        <w:tc>
          <w:tcPr>
            <w:tcW w:w="625" w:type="pct"/>
            <w:tcBorders>
              <w:top w:val="nil"/>
              <w:left w:val="nil"/>
              <w:bottom w:val="single" w:sz="4" w:space="0" w:color="auto"/>
              <w:right w:val="single" w:sz="4" w:space="0" w:color="auto"/>
            </w:tcBorders>
            <w:shd w:val="clear" w:color="auto" w:fill="auto"/>
            <w:noWrap/>
            <w:vAlign w:val="center"/>
            <w:hideMark/>
          </w:tcPr>
          <w:p w14:paraId="51A7EA0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31C9340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23.66</w:t>
            </w:r>
          </w:p>
        </w:tc>
        <w:tc>
          <w:tcPr>
            <w:tcW w:w="625" w:type="pct"/>
            <w:tcBorders>
              <w:top w:val="nil"/>
              <w:left w:val="nil"/>
              <w:bottom w:val="single" w:sz="4" w:space="0" w:color="auto"/>
              <w:right w:val="single" w:sz="4" w:space="0" w:color="auto"/>
            </w:tcBorders>
            <w:shd w:val="clear" w:color="auto" w:fill="auto"/>
            <w:noWrap/>
            <w:vAlign w:val="center"/>
            <w:hideMark/>
          </w:tcPr>
          <w:p w14:paraId="0EDDE09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70FCBCF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24.68</w:t>
            </w:r>
          </w:p>
        </w:tc>
        <w:tc>
          <w:tcPr>
            <w:tcW w:w="625" w:type="pct"/>
            <w:tcBorders>
              <w:top w:val="nil"/>
              <w:left w:val="nil"/>
              <w:bottom w:val="single" w:sz="4" w:space="0" w:color="auto"/>
              <w:right w:val="single" w:sz="4" w:space="0" w:color="auto"/>
            </w:tcBorders>
            <w:shd w:val="clear" w:color="auto" w:fill="auto"/>
            <w:noWrap/>
            <w:vAlign w:val="center"/>
            <w:hideMark/>
          </w:tcPr>
          <w:p w14:paraId="2AEB3D7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1DA17B9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24.07</w:t>
            </w:r>
          </w:p>
        </w:tc>
      </w:tr>
      <w:tr w:rsidR="00F05FD1" w:rsidRPr="00F05FD1" w14:paraId="574AF6A4"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6700FE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641FE9B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23.85</w:t>
            </w:r>
          </w:p>
        </w:tc>
        <w:tc>
          <w:tcPr>
            <w:tcW w:w="625" w:type="pct"/>
            <w:tcBorders>
              <w:top w:val="nil"/>
              <w:left w:val="nil"/>
              <w:bottom w:val="single" w:sz="4" w:space="0" w:color="auto"/>
              <w:right w:val="single" w:sz="4" w:space="0" w:color="auto"/>
            </w:tcBorders>
            <w:shd w:val="clear" w:color="auto" w:fill="auto"/>
            <w:noWrap/>
            <w:vAlign w:val="center"/>
            <w:hideMark/>
          </w:tcPr>
          <w:p w14:paraId="3756CE0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182BB32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23.65</w:t>
            </w:r>
          </w:p>
        </w:tc>
        <w:tc>
          <w:tcPr>
            <w:tcW w:w="625" w:type="pct"/>
            <w:tcBorders>
              <w:top w:val="nil"/>
              <w:left w:val="nil"/>
              <w:bottom w:val="single" w:sz="4" w:space="0" w:color="auto"/>
              <w:right w:val="single" w:sz="4" w:space="0" w:color="auto"/>
            </w:tcBorders>
            <w:shd w:val="clear" w:color="auto" w:fill="auto"/>
            <w:noWrap/>
            <w:vAlign w:val="center"/>
            <w:hideMark/>
          </w:tcPr>
          <w:p w14:paraId="5F83836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5354E9C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24.71</w:t>
            </w:r>
          </w:p>
        </w:tc>
        <w:tc>
          <w:tcPr>
            <w:tcW w:w="625" w:type="pct"/>
            <w:tcBorders>
              <w:top w:val="nil"/>
              <w:left w:val="nil"/>
              <w:bottom w:val="single" w:sz="4" w:space="0" w:color="auto"/>
              <w:right w:val="single" w:sz="4" w:space="0" w:color="auto"/>
            </w:tcBorders>
            <w:shd w:val="clear" w:color="auto" w:fill="auto"/>
            <w:noWrap/>
            <w:vAlign w:val="center"/>
            <w:hideMark/>
          </w:tcPr>
          <w:p w14:paraId="7B99253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3D35E2C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24.16</w:t>
            </w:r>
          </w:p>
        </w:tc>
      </w:tr>
      <w:tr w:rsidR="00F05FD1" w:rsidRPr="00F05FD1" w14:paraId="552829C6"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1E4CA7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71373B3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23.86</w:t>
            </w:r>
          </w:p>
        </w:tc>
        <w:tc>
          <w:tcPr>
            <w:tcW w:w="625" w:type="pct"/>
            <w:tcBorders>
              <w:top w:val="nil"/>
              <w:left w:val="nil"/>
              <w:bottom w:val="single" w:sz="4" w:space="0" w:color="auto"/>
              <w:right w:val="single" w:sz="4" w:space="0" w:color="auto"/>
            </w:tcBorders>
            <w:shd w:val="clear" w:color="auto" w:fill="auto"/>
            <w:noWrap/>
            <w:vAlign w:val="center"/>
            <w:hideMark/>
          </w:tcPr>
          <w:p w14:paraId="6EE7E26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50E49A0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23.63</w:t>
            </w:r>
          </w:p>
        </w:tc>
        <w:tc>
          <w:tcPr>
            <w:tcW w:w="625" w:type="pct"/>
            <w:tcBorders>
              <w:top w:val="nil"/>
              <w:left w:val="nil"/>
              <w:bottom w:val="single" w:sz="4" w:space="0" w:color="auto"/>
              <w:right w:val="single" w:sz="4" w:space="0" w:color="auto"/>
            </w:tcBorders>
            <w:shd w:val="clear" w:color="auto" w:fill="auto"/>
            <w:noWrap/>
            <w:vAlign w:val="center"/>
            <w:hideMark/>
          </w:tcPr>
          <w:p w14:paraId="6CF4C81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05AD0F3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24.73</w:t>
            </w:r>
          </w:p>
        </w:tc>
        <w:tc>
          <w:tcPr>
            <w:tcW w:w="625" w:type="pct"/>
            <w:tcBorders>
              <w:top w:val="nil"/>
              <w:left w:val="nil"/>
              <w:bottom w:val="single" w:sz="4" w:space="0" w:color="auto"/>
              <w:right w:val="single" w:sz="4" w:space="0" w:color="auto"/>
            </w:tcBorders>
            <w:shd w:val="clear" w:color="auto" w:fill="auto"/>
            <w:noWrap/>
            <w:vAlign w:val="center"/>
            <w:hideMark/>
          </w:tcPr>
          <w:p w14:paraId="5B2EA52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278284A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24.23</w:t>
            </w:r>
          </w:p>
        </w:tc>
      </w:tr>
      <w:tr w:rsidR="00F05FD1" w:rsidRPr="00F05FD1" w14:paraId="0A0539DC"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0D77DB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65FF188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23.86</w:t>
            </w:r>
          </w:p>
        </w:tc>
        <w:tc>
          <w:tcPr>
            <w:tcW w:w="625" w:type="pct"/>
            <w:tcBorders>
              <w:top w:val="nil"/>
              <w:left w:val="nil"/>
              <w:bottom w:val="single" w:sz="4" w:space="0" w:color="auto"/>
              <w:right w:val="single" w:sz="4" w:space="0" w:color="auto"/>
            </w:tcBorders>
            <w:shd w:val="clear" w:color="auto" w:fill="auto"/>
            <w:noWrap/>
            <w:vAlign w:val="center"/>
            <w:hideMark/>
          </w:tcPr>
          <w:p w14:paraId="065C78E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2496883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23.62</w:t>
            </w:r>
          </w:p>
        </w:tc>
        <w:tc>
          <w:tcPr>
            <w:tcW w:w="625" w:type="pct"/>
            <w:tcBorders>
              <w:top w:val="nil"/>
              <w:left w:val="nil"/>
              <w:bottom w:val="single" w:sz="4" w:space="0" w:color="auto"/>
              <w:right w:val="single" w:sz="4" w:space="0" w:color="auto"/>
            </w:tcBorders>
            <w:shd w:val="clear" w:color="auto" w:fill="auto"/>
            <w:noWrap/>
            <w:vAlign w:val="center"/>
            <w:hideMark/>
          </w:tcPr>
          <w:p w14:paraId="3DF4611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633DE1F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24.74</w:t>
            </w:r>
          </w:p>
        </w:tc>
        <w:tc>
          <w:tcPr>
            <w:tcW w:w="625" w:type="pct"/>
            <w:tcBorders>
              <w:top w:val="nil"/>
              <w:left w:val="nil"/>
              <w:bottom w:val="single" w:sz="4" w:space="0" w:color="auto"/>
              <w:right w:val="single" w:sz="4" w:space="0" w:color="auto"/>
            </w:tcBorders>
            <w:shd w:val="clear" w:color="auto" w:fill="auto"/>
            <w:noWrap/>
            <w:vAlign w:val="center"/>
            <w:hideMark/>
          </w:tcPr>
          <w:p w14:paraId="58135B9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79AD579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24.28</w:t>
            </w:r>
          </w:p>
        </w:tc>
      </w:tr>
      <w:tr w:rsidR="00F05FD1" w:rsidRPr="00F05FD1" w14:paraId="67AFF5BA"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5895AD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016F444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23.87</w:t>
            </w:r>
          </w:p>
        </w:tc>
        <w:tc>
          <w:tcPr>
            <w:tcW w:w="625" w:type="pct"/>
            <w:tcBorders>
              <w:top w:val="nil"/>
              <w:left w:val="nil"/>
              <w:bottom w:val="single" w:sz="4" w:space="0" w:color="auto"/>
              <w:right w:val="single" w:sz="4" w:space="0" w:color="auto"/>
            </w:tcBorders>
            <w:shd w:val="clear" w:color="auto" w:fill="auto"/>
            <w:noWrap/>
            <w:vAlign w:val="center"/>
            <w:hideMark/>
          </w:tcPr>
          <w:p w14:paraId="249BEF0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0D2E9E9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23.62</w:t>
            </w:r>
          </w:p>
        </w:tc>
        <w:tc>
          <w:tcPr>
            <w:tcW w:w="625" w:type="pct"/>
            <w:tcBorders>
              <w:top w:val="nil"/>
              <w:left w:val="nil"/>
              <w:bottom w:val="single" w:sz="4" w:space="0" w:color="auto"/>
              <w:right w:val="single" w:sz="4" w:space="0" w:color="auto"/>
            </w:tcBorders>
            <w:shd w:val="clear" w:color="auto" w:fill="auto"/>
            <w:noWrap/>
            <w:vAlign w:val="center"/>
            <w:hideMark/>
          </w:tcPr>
          <w:p w14:paraId="5086D62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5FD3008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24.75</w:t>
            </w:r>
          </w:p>
        </w:tc>
        <w:tc>
          <w:tcPr>
            <w:tcW w:w="625" w:type="pct"/>
            <w:tcBorders>
              <w:top w:val="nil"/>
              <w:left w:val="nil"/>
              <w:bottom w:val="single" w:sz="4" w:space="0" w:color="auto"/>
              <w:right w:val="single" w:sz="4" w:space="0" w:color="auto"/>
            </w:tcBorders>
            <w:shd w:val="clear" w:color="auto" w:fill="auto"/>
            <w:noWrap/>
            <w:vAlign w:val="center"/>
            <w:hideMark/>
          </w:tcPr>
          <w:p w14:paraId="3CC744F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43AD3AA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24.31</w:t>
            </w:r>
          </w:p>
        </w:tc>
      </w:tr>
      <w:tr w:rsidR="00F05FD1" w:rsidRPr="00F05FD1" w14:paraId="0F52ADCE"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472D15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23D5B83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23.87</w:t>
            </w:r>
          </w:p>
        </w:tc>
        <w:tc>
          <w:tcPr>
            <w:tcW w:w="625" w:type="pct"/>
            <w:tcBorders>
              <w:top w:val="nil"/>
              <w:left w:val="nil"/>
              <w:bottom w:val="single" w:sz="4" w:space="0" w:color="auto"/>
              <w:right w:val="single" w:sz="4" w:space="0" w:color="auto"/>
            </w:tcBorders>
            <w:shd w:val="clear" w:color="auto" w:fill="auto"/>
            <w:noWrap/>
            <w:vAlign w:val="center"/>
            <w:hideMark/>
          </w:tcPr>
          <w:p w14:paraId="590A00D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6FCFC5B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23.62</w:t>
            </w:r>
          </w:p>
        </w:tc>
        <w:tc>
          <w:tcPr>
            <w:tcW w:w="625" w:type="pct"/>
            <w:tcBorders>
              <w:top w:val="nil"/>
              <w:left w:val="nil"/>
              <w:bottom w:val="single" w:sz="4" w:space="0" w:color="auto"/>
              <w:right w:val="single" w:sz="4" w:space="0" w:color="auto"/>
            </w:tcBorders>
            <w:shd w:val="clear" w:color="auto" w:fill="auto"/>
            <w:noWrap/>
            <w:vAlign w:val="center"/>
            <w:hideMark/>
          </w:tcPr>
          <w:p w14:paraId="10E02C5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03119DA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24.76</w:t>
            </w:r>
          </w:p>
        </w:tc>
        <w:tc>
          <w:tcPr>
            <w:tcW w:w="625" w:type="pct"/>
            <w:tcBorders>
              <w:top w:val="nil"/>
              <w:left w:val="nil"/>
              <w:bottom w:val="single" w:sz="4" w:space="0" w:color="auto"/>
              <w:right w:val="single" w:sz="4" w:space="0" w:color="auto"/>
            </w:tcBorders>
            <w:shd w:val="clear" w:color="auto" w:fill="auto"/>
            <w:noWrap/>
            <w:vAlign w:val="center"/>
            <w:hideMark/>
          </w:tcPr>
          <w:p w14:paraId="55DA1BA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2B62FB6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24.32</w:t>
            </w:r>
          </w:p>
        </w:tc>
      </w:tr>
      <w:tr w:rsidR="00F05FD1" w:rsidRPr="00F05FD1" w14:paraId="48CCB05E"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1E26B1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16330E2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23.88</w:t>
            </w:r>
          </w:p>
        </w:tc>
        <w:tc>
          <w:tcPr>
            <w:tcW w:w="625" w:type="pct"/>
            <w:tcBorders>
              <w:top w:val="nil"/>
              <w:left w:val="nil"/>
              <w:bottom w:val="single" w:sz="4" w:space="0" w:color="auto"/>
              <w:right w:val="single" w:sz="4" w:space="0" w:color="auto"/>
            </w:tcBorders>
            <w:shd w:val="clear" w:color="auto" w:fill="auto"/>
            <w:noWrap/>
            <w:vAlign w:val="center"/>
            <w:hideMark/>
          </w:tcPr>
          <w:p w14:paraId="3FB1A11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1C7DC36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23.62</w:t>
            </w:r>
          </w:p>
        </w:tc>
        <w:tc>
          <w:tcPr>
            <w:tcW w:w="625" w:type="pct"/>
            <w:tcBorders>
              <w:top w:val="nil"/>
              <w:left w:val="nil"/>
              <w:bottom w:val="single" w:sz="4" w:space="0" w:color="auto"/>
              <w:right w:val="single" w:sz="4" w:space="0" w:color="auto"/>
            </w:tcBorders>
            <w:shd w:val="clear" w:color="auto" w:fill="auto"/>
            <w:noWrap/>
            <w:vAlign w:val="center"/>
            <w:hideMark/>
          </w:tcPr>
          <w:p w14:paraId="1FBEFEC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7D41958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24.77</w:t>
            </w:r>
          </w:p>
        </w:tc>
        <w:tc>
          <w:tcPr>
            <w:tcW w:w="625" w:type="pct"/>
            <w:tcBorders>
              <w:top w:val="nil"/>
              <w:left w:val="nil"/>
              <w:bottom w:val="single" w:sz="4" w:space="0" w:color="auto"/>
              <w:right w:val="single" w:sz="4" w:space="0" w:color="auto"/>
            </w:tcBorders>
            <w:shd w:val="clear" w:color="auto" w:fill="auto"/>
            <w:noWrap/>
            <w:vAlign w:val="center"/>
            <w:hideMark/>
          </w:tcPr>
          <w:p w14:paraId="581319F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6FD7E72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24.34</w:t>
            </w:r>
          </w:p>
        </w:tc>
      </w:tr>
      <w:tr w:rsidR="00F05FD1" w:rsidRPr="00F05FD1" w14:paraId="7FD921E4"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F96EC4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0BF3296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23.89</w:t>
            </w:r>
          </w:p>
        </w:tc>
        <w:tc>
          <w:tcPr>
            <w:tcW w:w="625" w:type="pct"/>
            <w:tcBorders>
              <w:top w:val="nil"/>
              <w:left w:val="nil"/>
              <w:bottom w:val="single" w:sz="4" w:space="0" w:color="auto"/>
              <w:right w:val="single" w:sz="4" w:space="0" w:color="auto"/>
            </w:tcBorders>
            <w:shd w:val="clear" w:color="auto" w:fill="auto"/>
            <w:noWrap/>
            <w:vAlign w:val="center"/>
            <w:hideMark/>
          </w:tcPr>
          <w:p w14:paraId="0A8709B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798D648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23.63</w:t>
            </w:r>
          </w:p>
        </w:tc>
        <w:tc>
          <w:tcPr>
            <w:tcW w:w="625" w:type="pct"/>
            <w:tcBorders>
              <w:top w:val="nil"/>
              <w:left w:val="nil"/>
              <w:bottom w:val="single" w:sz="4" w:space="0" w:color="auto"/>
              <w:right w:val="single" w:sz="4" w:space="0" w:color="auto"/>
            </w:tcBorders>
            <w:shd w:val="clear" w:color="auto" w:fill="auto"/>
            <w:noWrap/>
            <w:vAlign w:val="center"/>
            <w:hideMark/>
          </w:tcPr>
          <w:p w14:paraId="4056C38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5B989B5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24.78</w:t>
            </w:r>
          </w:p>
        </w:tc>
        <w:tc>
          <w:tcPr>
            <w:tcW w:w="625" w:type="pct"/>
            <w:tcBorders>
              <w:top w:val="nil"/>
              <w:left w:val="nil"/>
              <w:bottom w:val="single" w:sz="4" w:space="0" w:color="auto"/>
              <w:right w:val="single" w:sz="4" w:space="0" w:color="auto"/>
            </w:tcBorders>
            <w:shd w:val="clear" w:color="auto" w:fill="auto"/>
            <w:noWrap/>
            <w:vAlign w:val="center"/>
            <w:hideMark/>
          </w:tcPr>
          <w:p w14:paraId="088D1FE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290D574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24.35</w:t>
            </w:r>
          </w:p>
        </w:tc>
      </w:tr>
      <w:tr w:rsidR="00F05FD1" w:rsidRPr="00F05FD1" w14:paraId="7BDDFB9B"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7F61A6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475F643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23.89</w:t>
            </w:r>
          </w:p>
        </w:tc>
        <w:tc>
          <w:tcPr>
            <w:tcW w:w="625" w:type="pct"/>
            <w:tcBorders>
              <w:top w:val="nil"/>
              <w:left w:val="nil"/>
              <w:bottom w:val="single" w:sz="4" w:space="0" w:color="auto"/>
              <w:right w:val="single" w:sz="4" w:space="0" w:color="auto"/>
            </w:tcBorders>
            <w:shd w:val="clear" w:color="auto" w:fill="auto"/>
            <w:noWrap/>
            <w:vAlign w:val="center"/>
            <w:hideMark/>
          </w:tcPr>
          <w:p w14:paraId="31937AE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01DFA8B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23.64</w:t>
            </w:r>
          </w:p>
        </w:tc>
        <w:tc>
          <w:tcPr>
            <w:tcW w:w="625" w:type="pct"/>
            <w:tcBorders>
              <w:top w:val="nil"/>
              <w:left w:val="nil"/>
              <w:bottom w:val="single" w:sz="4" w:space="0" w:color="auto"/>
              <w:right w:val="single" w:sz="4" w:space="0" w:color="auto"/>
            </w:tcBorders>
            <w:shd w:val="clear" w:color="auto" w:fill="auto"/>
            <w:noWrap/>
            <w:vAlign w:val="center"/>
            <w:hideMark/>
          </w:tcPr>
          <w:p w14:paraId="7C59684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0D022AD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24.79</w:t>
            </w:r>
          </w:p>
        </w:tc>
        <w:tc>
          <w:tcPr>
            <w:tcW w:w="625" w:type="pct"/>
            <w:tcBorders>
              <w:top w:val="nil"/>
              <w:left w:val="nil"/>
              <w:bottom w:val="single" w:sz="4" w:space="0" w:color="auto"/>
              <w:right w:val="single" w:sz="4" w:space="0" w:color="auto"/>
            </w:tcBorders>
            <w:shd w:val="clear" w:color="auto" w:fill="auto"/>
            <w:noWrap/>
            <w:vAlign w:val="center"/>
            <w:hideMark/>
          </w:tcPr>
          <w:p w14:paraId="27312ED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24DE368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24.36</w:t>
            </w:r>
          </w:p>
        </w:tc>
      </w:tr>
      <w:tr w:rsidR="00F05FD1" w:rsidRPr="00F05FD1" w14:paraId="712C2A2C"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E0A561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3D9619C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23.90</w:t>
            </w:r>
          </w:p>
        </w:tc>
        <w:tc>
          <w:tcPr>
            <w:tcW w:w="625" w:type="pct"/>
            <w:tcBorders>
              <w:top w:val="nil"/>
              <w:left w:val="nil"/>
              <w:bottom w:val="single" w:sz="4" w:space="0" w:color="auto"/>
              <w:right w:val="single" w:sz="4" w:space="0" w:color="auto"/>
            </w:tcBorders>
            <w:shd w:val="clear" w:color="auto" w:fill="auto"/>
            <w:noWrap/>
            <w:vAlign w:val="center"/>
            <w:hideMark/>
          </w:tcPr>
          <w:p w14:paraId="4266FA0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03937EA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23.65</w:t>
            </w:r>
          </w:p>
        </w:tc>
        <w:tc>
          <w:tcPr>
            <w:tcW w:w="625" w:type="pct"/>
            <w:tcBorders>
              <w:top w:val="nil"/>
              <w:left w:val="nil"/>
              <w:bottom w:val="single" w:sz="4" w:space="0" w:color="auto"/>
              <w:right w:val="single" w:sz="4" w:space="0" w:color="auto"/>
            </w:tcBorders>
            <w:shd w:val="clear" w:color="auto" w:fill="auto"/>
            <w:noWrap/>
            <w:vAlign w:val="center"/>
            <w:hideMark/>
          </w:tcPr>
          <w:p w14:paraId="4C6E431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3D10268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24.80</w:t>
            </w:r>
          </w:p>
        </w:tc>
        <w:tc>
          <w:tcPr>
            <w:tcW w:w="625" w:type="pct"/>
            <w:tcBorders>
              <w:top w:val="nil"/>
              <w:left w:val="nil"/>
              <w:bottom w:val="single" w:sz="4" w:space="0" w:color="auto"/>
              <w:right w:val="single" w:sz="4" w:space="0" w:color="auto"/>
            </w:tcBorders>
            <w:shd w:val="clear" w:color="auto" w:fill="auto"/>
            <w:noWrap/>
            <w:vAlign w:val="center"/>
            <w:hideMark/>
          </w:tcPr>
          <w:p w14:paraId="2FA25E0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02FE4F1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24.37</w:t>
            </w:r>
          </w:p>
        </w:tc>
      </w:tr>
      <w:tr w:rsidR="00F05FD1" w:rsidRPr="00F05FD1" w14:paraId="77AFD44B"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65AC28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22E4F4F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23.91</w:t>
            </w:r>
          </w:p>
        </w:tc>
        <w:tc>
          <w:tcPr>
            <w:tcW w:w="625" w:type="pct"/>
            <w:tcBorders>
              <w:top w:val="nil"/>
              <w:left w:val="nil"/>
              <w:bottom w:val="single" w:sz="4" w:space="0" w:color="auto"/>
              <w:right w:val="single" w:sz="4" w:space="0" w:color="auto"/>
            </w:tcBorders>
            <w:shd w:val="clear" w:color="auto" w:fill="auto"/>
            <w:noWrap/>
            <w:vAlign w:val="center"/>
            <w:hideMark/>
          </w:tcPr>
          <w:p w14:paraId="44970F6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7236FAE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23.66</w:t>
            </w:r>
          </w:p>
        </w:tc>
        <w:tc>
          <w:tcPr>
            <w:tcW w:w="625" w:type="pct"/>
            <w:tcBorders>
              <w:top w:val="nil"/>
              <w:left w:val="nil"/>
              <w:bottom w:val="single" w:sz="4" w:space="0" w:color="auto"/>
              <w:right w:val="single" w:sz="4" w:space="0" w:color="auto"/>
            </w:tcBorders>
            <w:shd w:val="clear" w:color="auto" w:fill="auto"/>
            <w:noWrap/>
            <w:vAlign w:val="center"/>
            <w:hideMark/>
          </w:tcPr>
          <w:p w14:paraId="4244158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48FAE37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24.80</w:t>
            </w:r>
          </w:p>
        </w:tc>
        <w:tc>
          <w:tcPr>
            <w:tcW w:w="625" w:type="pct"/>
            <w:tcBorders>
              <w:top w:val="nil"/>
              <w:left w:val="nil"/>
              <w:bottom w:val="single" w:sz="4" w:space="0" w:color="auto"/>
              <w:right w:val="single" w:sz="4" w:space="0" w:color="auto"/>
            </w:tcBorders>
            <w:shd w:val="clear" w:color="auto" w:fill="auto"/>
            <w:noWrap/>
            <w:vAlign w:val="center"/>
            <w:hideMark/>
          </w:tcPr>
          <w:p w14:paraId="5BF4222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3FCEB2D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24.38</w:t>
            </w:r>
          </w:p>
        </w:tc>
      </w:tr>
      <w:tr w:rsidR="00F05FD1" w:rsidRPr="00F05FD1" w14:paraId="43519316"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F703A8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7F83366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23.92</w:t>
            </w:r>
          </w:p>
        </w:tc>
        <w:tc>
          <w:tcPr>
            <w:tcW w:w="625" w:type="pct"/>
            <w:tcBorders>
              <w:top w:val="nil"/>
              <w:left w:val="nil"/>
              <w:bottom w:val="single" w:sz="4" w:space="0" w:color="auto"/>
              <w:right w:val="single" w:sz="4" w:space="0" w:color="auto"/>
            </w:tcBorders>
            <w:shd w:val="clear" w:color="auto" w:fill="auto"/>
            <w:noWrap/>
            <w:vAlign w:val="center"/>
            <w:hideMark/>
          </w:tcPr>
          <w:p w14:paraId="67CBA91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0B22F23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23.67</w:t>
            </w:r>
          </w:p>
        </w:tc>
        <w:tc>
          <w:tcPr>
            <w:tcW w:w="625" w:type="pct"/>
            <w:tcBorders>
              <w:top w:val="nil"/>
              <w:left w:val="nil"/>
              <w:bottom w:val="single" w:sz="4" w:space="0" w:color="auto"/>
              <w:right w:val="single" w:sz="4" w:space="0" w:color="auto"/>
            </w:tcBorders>
            <w:shd w:val="clear" w:color="auto" w:fill="auto"/>
            <w:noWrap/>
            <w:vAlign w:val="center"/>
            <w:hideMark/>
          </w:tcPr>
          <w:p w14:paraId="56B3AC9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45F0A03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24.81</w:t>
            </w:r>
          </w:p>
        </w:tc>
        <w:tc>
          <w:tcPr>
            <w:tcW w:w="625" w:type="pct"/>
            <w:tcBorders>
              <w:top w:val="nil"/>
              <w:left w:val="nil"/>
              <w:bottom w:val="single" w:sz="4" w:space="0" w:color="auto"/>
              <w:right w:val="single" w:sz="4" w:space="0" w:color="auto"/>
            </w:tcBorders>
            <w:shd w:val="clear" w:color="auto" w:fill="auto"/>
            <w:noWrap/>
            <w:vAlign w:val="center"/>
            <w:hideMark/>
          </w:tcPr>
          <w:p w14:paraId="3B3FB19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158C52C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24.38</w:t>
            </w:r>
          </w:p>
        </w:tc>
      </w:tr>
      <w:tr w:rsidR="00F05FD1" w:rsidRPr="00F05FD1" w14:paraId="5446C634"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B847C3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149D75C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23.92</w:t>
            </w:r>
          </w:p>
        </w:tc>
        <w:tc>
          <w:tcPr>
            <w:tcW w:w="625" w:type="pct"/>
            <w:tcBorders>
              <w:top w:val="nil"/>
              <w:left w:val="nil"/>
              <w:bottom w:val="single" w:sz="4" w:space="0" w:color="auto"/>
              <w:right w:val="single" w:sz="4" w:space="0" w:color="auto"/>
            </w:tcBorders>
            <w:shd w:val="clear" w:color="auto" w:fill="auto"/>
            <w:noWrap/>
            <w:vAlign w:val="center"/>
            <w:hideMark/>
          </w:tcPr>
          <w:p w14:paraId="77BB8D6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712BD6B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23.69</w:t>
            </w:r>
          </w:p>
        </w:tc>
        <w:tc>
          <w:tcPr>
            <w:tcW w:w="625" w:type="pct"/>
            <w:tcBorders>
              <w:top w:val="nil"/>
              <w:left w:val="nil"/>
              <w:bottom w:val="single" w:sz="4" w:space="0" w:color="auto"/>
              <w:right w:val="single" w:sz="4" w:space="0" w:color="auto"/>
            </w:tcBorders>
            <w:shd w:val="clear" w:color="auto" w:fill="auto"/>
            <w:noWrap/>
            <w:vAlign w:val="center"/>
            <w:hideMark/>
          </w:tcPr>
          <w:p w14:paraId="39DA37D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039C7CC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24.82</w:t>
            </w:r>
          </w:p>
        </w:tc>
        <w:tc>
          <w:tcPr>
            <w:tcW w:w="625" w:type="pct"/>
            <w:tcBorders>
              <w:top w:val="nil"/>
              <w:left w:val="nil"/>
              <w:bottom w:val="single" w:sz="4" w:space="0" w:color="auto"/>
              <w:right w:val="single" w:sz="4" w:space="0" w:color="auto"/>
            </w:tcBorders>
            <w:shd w:val="clear" w:color="auto" w:fill="auto"/>
            <w:noWrap/>
            <w:vAlign w:val="center"/>
            <w:hideMark/>
          </w:tcPr>
          <w:p w14:paraId="256BEA6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380C8B3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24.39</w:t>
            </w:r>
          </w:p>
        </w:tc>
      </w:tr>
      <w:tr w:rsidR="00F05FD1" w:rsidRPr="00F05FD1" w14:paraId="2798BA27"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A2E9C5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292FD10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23.93</w:t>
            </w:r>
          </w:p>
        </w:tc>
        <w:tc>
          <w:tcPr>
            <w:tcW w:w="625" w:type="pct"/>
            <w:tcBorders>
              <w:top w:val="nil"/>
              <w:left w:val="nil"/>
              <w:bottom w:val="single" w:sz="4" w:space="0" w:color="auto"/>
              <w:right w:val="single" w:sz="4" w:space="0" w:color="auto"/>
            </w:tcBorders>
            <w:shd w:val="clear" w:color="auto" w:fill="auto"/>
            <w:noWrap/>
            <w:vAlign w:val="center"/>
            <w:hideMark/>
          </w:tcPr>
          <w:p w14:paraId="2A73C2B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36014B3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23.70</w:t>
            </w:r>
          </w:p>
        </w:tc>
        <w:tc>
          <w:tcPr>
            <w:tcW w:w="625" w:type="pct"/>
            <w:tcBorders>
              <w:top w:val="nil"/>
              <w:left w:val="nil"/>
              <w:bottom w:val="single" w:sz="4" w:space="0" w:color="auto"/>
              <w:right w:val="single" w:sz="4" w:space="0" w:color="auto"/>
            </w:tcBorders>
            <w:shd w:val="clear" w:color="auto" w:fill="auto"/>
            <w:noWrap/>
            <w:vAlign w:val="center"/>
            <w:hideMark/>
          </w:tcPr>
          <w:p w14:paraId="6AAF059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5776942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24.82</w:t>
            </w:r>
          </w:p>
        </w:tc>
        <w:tc>
          <w:tcPr>
            <w:tcW w:w="625" w:type="pct"/>
            <w:tcBorders>
              <w:top w:val="nil"/>
              <w:left w:val="nil"/>
              <w:bottom w:val="single" w:sz="4" w:space="0" w:color="auto"/>
              <w:right w:val="single" w:sz="4" w:space="0" w:color="auto"/>
            </w:tcBorders>
            <w:shd w:val="clear" w:color="auto" w:fill="auto"/>
            <w:noWrap/>
            <w:vAlign w:val="center"/>
            <w:hideMark/>
          </w:tcPr>
          <w:p w14:paraId="7B1E604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576061E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24.39</w:t>
            </w:r>
          </w:p>
        </w:tc>
      </w:tr>
      <w:tr w:rsidR="00F05FD1" w:rsidRPr="00F05FD1" w14:paraId="5341EA09"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92A3ED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54B97B5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23.94</w:t>
            </w:r>
          </w:p>
        </w:tc>
        <w:tc>
          <w:tcPr>
            <w:tcW w:w="625" w:type="pct"/>
            <w:tcBorders>
              <w:top w:val="nil"/>
              <w:left w:val="nil"/>
              <w:bottom w:val="single" w:sz="4" w:space="0" w:color="auto"/>
              <w:right w:val="single" w:sz="4" w:space="0" w:color="auto"/>
            </w:tcBorders>
            <w:shd w:val="clear" w:color="auto" w:fill="auto"/>
            <w:noWrap/>
            <w:vAlign w:val="center"/>
            <w:hideMark/>
          </w:tcPr>
          <w:p w14:paraId="6ABCE1F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6B3681A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23.72</w:t>
            </w:r>
          </w:p>
        </w:tc>
        <w:tc>
          <w:tcPr>
            <w:tcW w:w="625" w:type="pct"/>
            <w:tcBorders>
              <w:top w:val="nil"/>
              <w:left w:val="nil"/>
              <w:bottom w:val="single" w:sz="4" w:space="0" w:color="auto"/>
              <w:right w:val="single" w:sz="4" w:space="0" w:color="auto"/>
            </w:tcBorders>
            <w:shd w:val="clear" w:color="auto" w:fill="auto"/>
            <w:noWrap/>
            <w:vAlign w:val="center"/>
            <w:hideMark/>
          </w:tcPr>
          <w:p w14:paraId="251895D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3B3A5A7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24.83</w:t>
            </w:r>
          </w:p>
        </w:tc>
        <w:tc>
          <w:tcPr>
            <w:tcW w:w="625" w:type="pct"/>
            <w:tcBorders>
              <w:top w:val="nil"/>
              <w:left w:val="nil"/>
              <w:bottom w:val="single" w:sz="4" w:space="0" w:color="auto"/>
              <w:right w:val="single" w:sz="4" w:space="0" w:color="auto"/>
            </w:tcBorders>
            <w:shd w:val="clear" w:color="auto" w:fill="auto"/>
            <w:noWrap/>
            <w:vAlign w:val="center"/>
            <w:hideMark/>
          </w:tcPr>
          <w:p w14:paraId="48AD418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39B797A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24.39</w:t>
            </w:r>
          </w:p>
        </w:tc>
      </w:tr>
      <w:tr w:rsidR="00F05FD1" w:rsidRPr="00F05FD1" w14:paraId="62E65FA7"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BC4B9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2CAC9E0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23.95</w:t>
            </w:r>
          </w:p>
        </w:tc>
        <w:tc>
          <w:tcPr>
            <w:tcW w:w="625" w:type="pct"/>
            <w:tcBorders>
              <w:top w:val="nil"/>
              <w:left w:val="nil"/>
              <w:bottom w:val="single" w:sz="4" w:space="0" w:color="auto"/>
              <w:right w:val="single" w:sz="4" w:space="0" w:color="auto"/>
            </w:tcBorders>
            <w:shd w:val="clear" w:color="auto" w:fill="auto"/>
            <w:noWrap/>
            <w:vAlign w:val="center"/>
            <w:hideMark/>
          </w:tcPr>
          <w:p w14:paraId="7538030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00DA21F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23.73</w:t>
            </w:r>
          </w:p>
        </w:tc>
        <w:tc>
          <w:tcPr>
            <w:tcW w:w="625" w:type="pct"/>
            <w:tcBorders>
              <w:top w:val="nil"/>
              <w:left w:val="nil"/>
              <w:bottom w:val="single" w:sz="4" w:space="0" w:color="auto"/>
              <w:right w:val="single" w:sz="4" w:space="0" w:color="auto"/>
            </w:tcBorders>
            <w:shd w:val="clear" w:color="auto" w:fill="auto"/>
            <w:noWrap/>
            <w:vAlign w:val="center"/>
            <w:hideMark/>
          </w:tcPr>
          <w:p w14:paraId="4B56514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497817D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24.84</w:t>
            </w:r>
          </w:p>
        </w:tc>
        <w:tc>
          <w:tcPr>
            <w:tcW w:w="625" w:type="pct"/>
            <w:tcBorders>
              <w:top w:val="nil"/>
              <w:left w:val="nil"/>
              <w:bottom w:val="single" w:sz="4" w:space="0" w:color="auto"/>
              <w:right w:val="single" w:sz="4" w:space="0" w:color="auto"/>
            </w:tcBorders>
            <w:shd w:val="clear" w:color="auto" w:fill="auto"/>
            <w:noWrap/>
            <w:vAlign w:val="center"/>
            <w:hideMark/>
          </w:tcPr>
          <w:p w14:paraId="1F3831C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49DA9DD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24.39</w:t>
            </w:r>
          </w:p>
        </w:tc>
      </w:tr>
      <w:tr w:rsidR="00F05FD1" w:rsidRPr="00F05FD1" w14:paraId="4C6BC1F0"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AF070F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352BAC9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23.95</w:t>
            </w:r>
          </w:p>
        </w:tc>
        <w:tc>
          <w:tcPr>
            <w:tcW w:w="625" w:type="pct"/>
            <w:tcBorders>
              <w:top w:val="nil"/>
              <w:left w:val="nil"/>
              <w:bottom w:val="single" w:sz="4" w:space="0" w:color="auto"/>
              <w:right w:val="single" w:sz="4" w:space="0" w:color="auto"/>
            </w:tcBorders>
            <w:shd w:val="clear" w:color="auto" w:fill="auto"/>
            <w:noWrap/>
            <w:vAlign w:val="center"/>
            <w:hideMark/>
          </w:tcPr>
          <w:p w14:paraId="678A1C4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386B21A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23.75</w:t>
            </w:r>
          </w:p>
        </w:tc>
        <w:tc>
          <w:tcPr>
            <w:tcW w:w="625" w:type="pct"/>
            <w:tcBorders>
              <w:top w:val="nil"/>
              <w:left w:val="nil"/>
              <w:bottom w:val="single" w:sz="4" w:space="0" w:color="auto"/>
              <w:right w:val="single" w:sz="4" w:space="0" w:color="auto"/>
            </w:tcBorders>
            <w:shd w:val="clear" w:color="auto" w:fill="auto"/>
            <w:noWrap/>
            <w:vAlign w:val="center"/>
            <w:hideMark/>
          </w:tcPr>
          <w:p w14:paraId="00F6484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033E978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24.84</w:t>
            </w:r>
          </w:p>
        </w:tc>
        <w:tc>
          <w:tcPr>
            <w:tcW w:w="625" w:type="pct"/>
            <w:tcBorders>
              <w:top w:val="nil"/>
              <w:left w:val="nil"/>
              <w:bottom w:val="single" w:sz="4" w:space="0" w:color="auto"/>
              <w:right w:val="single" w:sz="4" w:space="0" w:color="auto"/>
            </w:tcBorders>
            <w:shd w:val="clear" w:color="auto" w:fill="auto"/>
            <w:noWrap/>
            <w:vAlign w:val="center"/>
            <w:hideMark/>
          </w:tcPr>
          <w:p w14:paraId="13477BB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386316B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24.39</w:t>
            </w:r>
          </w:p>
        </w:tc>
      </w:tr>
      <w:tr w:rsidR="00F05FD1" w:rsidRPr="00F05FD1" w14:paraId="2D745836"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CFBE69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46CAC10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23.96</w:t>
            </w:r>
          </w:p>
        </w:tc>
        <w:tc>
          <w:tcPr>
            <w:tcW w:w="625" w:type="pct"/>
            <w:tcBorders>
              <w:top w:val="nil"/>
              <w:left w:val="nil"/>
              <w:bottom w:val="single" w:sz="4" w:space="0" w:color="auto"/>
              <w:right w:val="single" w:sz="4" w:space="0" w:color="auto"/>
            </w:tcBorders>
            <w:shd w:val="clear" w:color="auto" w:fill="auto"/>
            <w:noWrap/>
            <w:vAlign w:val="center"/>
            <w:hideMark/>
          </w:tcPr>
          <w:p w14:paraId="6B5BA83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365055A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23.76</w:t>
            </w:r>
          </w:p>
        </w:tc>
        <w:tc>
          <w:tcPr>
            <w:tcW w:w="625" w:type="pct"/>
            <w:tcBorders>
              <w:top w:val="nil"/>
              <w:left w:val="nil"/>
              <w:bottom w:val="single" w:sz="4" w:space="0" w:color="auto"/>
              <w:right w:val="single" w:sz="4" w:space="0" w:color="auto"/>
            </w:tcBorders>
            <w:shd w:val="clear" w:color="auto" w:fill="auto"/>
            <w:noWrap/>
            <w:vAlign w:val="center"/>
            <w:hideMark/>
          </w:tcPr>
          <w:p w14:paraId="42F329F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059D759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24.85</w:t>
            </w:r>
          </w:p>
        </w:tc>
        <w:tc>
          <w:tcPr>
            <w:tcW w:w="625" w:type="pct"/>
            <w:tcBorders>
              <w:top w:val="nil"/>
              <w:left w:val="nil"/>
              <w:bottom w:val="single" w:sz="4" w:space="0" w:color="auto"/>
              <w:right w:val="single" w:sz="4" w:space="0" w:color="auto"/>
            </w:tcBorders>
            <w:shd w:val="clear" w:color="auto" w:fill="auto"/>
            <w:noWrap/>
            <w:vAlign w:val="center"/>
            <w:hideMark/>
          </w:tcPr>
          <w:p w14:paraId="04B6118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57CB4DC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24.40</w:t>
            </w:r>
          </w:p>
        </w:tc>
      </w:tr>
      <w:tr w:rsidR="00F05FD1" w:rsidRPr="00F05FD1" w14:paraId="539F1E82"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368E5E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4A49E54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23.97</w:t>
            </w:r>
          </w:p>
        </w:tc>
        <w:tc>
          <w:tcPr>
            <w:tcW w:w="625" w:type="pct"/>
            <w:tcBorders>
              <w:top w:val="nil"/>
              <w:left w:val="nil"/>
              <w:bottom w:val="single" w:sz="4" w:space="0" w:color="auto"/>
              <w:right w:val="single" w:sz="4" w:space="0" w:color="auto"/>
            </w:tcBorders>
            <w:shd w:val="clear" w:color="auto" w:fill="auto"/>
            <w:noWrap/>
            <w:vAlign w:val="center"/>
            <w:hideMark/>
          </w:tcPr>
          <w:p w14:paraId="0FECC9E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0A09795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23.78</w:t>
            </w:r>
          </w:p>
        </w:tc>
        <w:tc>
          <w:tcPr>
            <w:tcW w:w="625" w:type="pct"/>
            <w:tcBorders>
              <w:top w:val="nil"/>
              <w:left w:val="nil"/>
              <w:bottom w:val="single" w:sz="4" w:space="0" w:color="auto"/>
              <w:right w:val="single" w:sz="4" w:space="0" w:color="auto"/>
            </w:tcBorders>
            <w:shd w:val="clear" w:color="auto" w:fill="auto"/>
            <w:noWrap/>
            <w:vAlign w:val="center"/>
            <w:hideMark/>
          </w:tcPr>
          <w:p w14:paraId="28816FE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08ADB9B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24.86</w:t>
            </w:r>
          </w:p>
        </w:tc>
        <w:tc>
          <w:tcPr>
            <w:tcW w:w="625" w:type="pct"/>
            <w:tcBorders>
              <w:top w:val="nil"/>
              <w:left w:val="nil"/>
              <w:bottom w:val="single" w:sz="4" w:space="0" w:color="auto"/>
              <w:right w:val="single" w:sz="4" w:space="0" w:color="auto"/>
            </w:tcBorders>
            <w:shd w:val="clear" w:color="auto" w:fill="auto"/>
            <w:noWrap/>
            <w:vAlign w:val="center"/>
            <w:hideMark/>
          </w:tcPr>
          <w:p w14:paraId="0BBA9D6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1135AF9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24.40</w:t>
            </w:r>
          </w:p>
        </w:tc>
      </w:tr>
      <w:tr w:rsidR="00F05FD1" w:rsidRPr="00F05FD1" w14:paraId="78EBD1B5"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A62407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464FC38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23.97</w:t>
            </w:r>
          </w:p>
        </w:tc>
        <w:tc>
          <w:tcPr>
            <w:tcW w:w="625" w:type="pct"/>
            <w:tcBorders>
              <w:top w:val="nil"/>
              <w:left w:val="nil"/>
              <w:bottom w:val="single" w:sz="4" w:space="0" w:color="auto"/>
              <w:right w:val="single" w:sz="4" w:space="0" w:color="auto"/>
            </w:tcBorders>
            <w:shd w:val="clear" w:color="auto" w:fill="auto"/>
            <w:noWrap/>
            <w:vAlign w:val="center"/>
            <w:hideMark/>
          </w:tcPr>
          <w:p w14:paraId="7D0D425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00B7398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23.79</w:t>
            </w:r>
          </w:p>
        </w:tc>
        <w:tc>
          <w:tcPr>
            <w:tcW w:w="625" w:type="pct"/>
            <w:tcBorders>
              <w:top w:val="nil"/>
              <w:left w:val="nil"/>
              <w:bottom w:val="single" w:sz="4" w:space="0" w:color="auto"/>
              <w:right w:val="single" w:sz="4" w:space="0" w:color="auto"/>
            </w:tcBorders>
            <w:shd w:val="clear" w:color="auto" w:fill="auto"/>
            <w:noWrap/>
            <w:vAlign w:val="center"/>
            <w:hideMark/>
          </w:tcPr>
          <w:p w14:paraId="1026F12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40FDF10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24.86</w:t>
            </w:r>
          </w:p>
        </w:tc>
        <w:tc>
          <w:tcPr>
            <w:tcW w:w="625" w:type="pct"/>
            <w:tcBorders>
              <w:top w:val="nil"/>
              <w:left w:val="nil"/>
              <w:bottom w:val="single" w:sz="4" w:space="0" w:color="auto"/>
              <w:right w:val="single" w:sz="4" w:space="0" w:color="auto"/>
            </w:tcBorders>
            <w:shd w:val="clear" w:color="auto" w:fill="auto"/>
            <w:noWrap/>
            <w:vAlign w:val="center"/>
            <w:hideMark/>
          </w:tcPr>
          <w:p w14:paraId="6913B38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33DB237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24.40</w:t>
            </w:r>
          </w:p>
        </w:tc>
      </w:tr>
      <w:tr w:rsidR="00F05FD1" w:rsidRPr="00F05FD1" w14:paraId="34D121E4"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9D9124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679EFBA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23.98</w:t>
            </w:r>
          </w:p>
        </w:tc>
        <w:tc>
          <w:tcPr>
            <w:tcW w:w="625" w:type="pct"/>
            <w:tcBorders>
              <w:top w:val="nil"/>
              <w:left w:val="nil"/>
              <w:bottom w:val="single" w:sz="4" w:space="0" w:color="auto"/>
              <w:right w:val="single" w:sz="4" w:space="0" w:color="auto"/>
            </w:tcBorders>
            <w:shd w:val="clear" w:color="auto" w:fill="auto"/>
            <w:noWrap/>
            <w:vAlign w:val="center"/>
            <w:hideMark/>
          </w:tcPr>
          <w:p w14:paraId="5928B83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0A2FF69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23.81</w:t>
            </w:r>
          </w:p>
        </w:tc>
        <w:tc>
          <w:tcPr>
            <w:tcW w:w="625" w:type="pct"/>
            <w:tcBorders>
              <w:top w:val="nil"/>
              <w:left w:val="nil"/>
              <w:bottom w:val="single" w:sz="4" w:space="0" w:color="auto"/>
              <w:right w:val="single" w:sz="4" w:space="0" w:color="auto"/>
            </w:tcBorders>
            <w:shd w:val="clear" w:color="auto" w:fill="auto"/>
            <w:noWrap/>
            <w:vAlign w:val="center"/>
            <w:hideMark/>
          </w:tcPr>
          <w:p w14:paraId="6D12D15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05F51CE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24.87</w:t>
            </w:r>
          </w:p>
        </w:tc>
        <w:tc>
          <w:tcPr>
            <w:tcW w:w="625" w:type="pct"/>
            <w:tcBorders>
              <w:top w:val="nil"/>
              <w:left w:val="nil"/>
              <w:bottom w:val="single" w:sz="4" w:space="0" w:color="auto"/>
              <w:right w:val="single" w:sz="4" w:space="0" w:color="auto"/>
            </w:tcBorders>
            <w:shd w:val="clear" w:color="auto" w:fill="auto"/>
            <w:noWrap/>
            <w:vAlign w:val="center"/>
            <w:hideMark/>
          </w:tcPr>
          <w:p w14:paraId="27632D0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22C32E3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24.40</w:t>
            </w:r>
          </w:p>
        </w:tc>
      </w:tr>
      <w:tr w:rsidR="00F05FD1" w:rsidRPr="00F05FD1" w14:paraId="2A910ECF"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60DF1D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70044A1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23.99</w:t>
            </w:r>
          </w:p>
        </w:tc>
        <w:tc>
          <w:tcPr>
            <w:tcW w:w="625" w:type="pct"/>
            <w:tcBorders>
              <w:top w:val="nil"/>
              <w:left w:val="nil"/>
              <w:bottom w:val="single" w:sz="4" w:space="0" w:color="auto"/>
              <w:right w:val="single" w:sz="4" w:space="0" w:color="auto"/>
            </w:tcBorders>
            <w:shd w:val="clear" w:color="auto" w:fill="auto"/>
            <w:noWrap/>
            <w:vAlign w:val="center"/>
            <w:hideMark/>
          </w:tcPr>
          <w:p w14:paraId="6F9AD43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21CBC14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23.82</w:t>
            </w:r>
          </w:p>
        </w:tc>
        <w:tc>
          <w:tcPr>
            <w:tcW w:w="625" w:type="pct"/>
            <w:tcBorders>
              <w:top w:val="nil"/>
              <w:left w:val="nil"/>
              <w:bottom w:val="single" w:sz="4" w:space="0" w:color="auto"/>
              <w:right w:val="single" w:sz="4" w:space="0" w:color="auto"/>
            </w:tcBorders>
            <w:shd w:val="clear" w:color="auto" w:fill="auto"/>
            <w:noWrap/>
            <w:vAlign w:val="center"/>
            <w:hideMark/>
          </w:tcPr>
          <w:p w14:paraId="20C3B54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0F0DA2B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24.87</w:t>
            </w:r>
          </w:p>
        </w:tc>
        <w:tc>
          <w:tcPr>
            <w:tcW w:w="625" w:type="pct"/>
            <w:tcBorders>
              <w:top w:val="nil"/>
              <w:left w:val="nil"/>
              <w:bottom w:val="single" w:sz="4" w:space="0" w:color="auto"/>
              <w:right w:val="single" w:sz="4" w:space="0" w:color="auto"/>
            </w:tcBorders>
            <w:shd w:val="clear" w:color="auto" w:fill="auto"/>
            <w:noWrap/>
            <w:vAlign w:val="center"/>
            <w:hideMark/>
          </w:tcPr>
          <w:p w14:paraId="1927CBA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26BC8D9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24.40</w:t>
            </w:r>
          </w:p>
        </w:tc>
      </w:tr>
      <w:tr w:rsidR="00F05FD1" w:rsidRPr="00F05FD1" w14:paraId="55A904B0"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F1E81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706108A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24.00</w:t>
            </w:r>
          </w:p>
        </w:tc>
        <w:tc>
          <w:tcPr>
            <w:tcW w:w="625" w:type="pct"/>
            <w:tcBorders>
              <w:top w:val="nil"/>
              <w:left w:val="nil"/>
              <w:bottom w:val="single" w:sz="4" w:space="0" w:color="auto"/>
              <w:right w:val="single" w:sz="4" w:space="0" w:color="auto"/>
            </w:tcBorders>
            <w:shd w:val="clear" w:color="auto" w:fill="auto"/>
            <w:noWrap/>
            <w:vAlign w:val="center"/>
            <w:hideMark/>
          </w:tcPr>
          <w:p w14:paraId="5596C4A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1402A1B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23.84</w:t>
            </w:r>
          </w:p>
        </w:tc>
        <w:tc>
          <w:tcPr>
            <w:tcW w:w="625" w:type="pct"/>
            <w:tcBorders>
              <w:top w:val="nil"/>
              <w:left w:val="nil"/>
              <w:bottom w:val="single" w:sz="4" w:space="0" w:color="auto"/>
              <w:right w:val="single" w:sz="4" w:space="0" w:color="auto"/>
            </w:tcBorders>
            <w:shd w:val="clear" w:color="auto" w:fill="auto"/>
            <w:noWrap/>
            <w:vAlign w:val="center"/>
            <w:hideMark/>
          </w:tcPr>
          <w:p w14:paraId="4402D70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3BFFF07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24.88</w:t>
            </w:r>
          </w:p>
        </w:tc>
        <w:tc>
          <w:tcPr>
            <w:tcW w:w="625" w:type="pct"/>
            <w:tcBorders>
              <w:top w:val="nil"/>
              <w:left w:val="nil"/>
              <w:bottom w:val="single" w:sz="4" w:space="0" w:color="auto"/>
              <w:right w:val="single" w:sz="4" w:space="0" w:color="auto"/>
            </w:tcBorders>
            <w:shd w:val="clear" w:color="auto" w:fill="auto"/>
            <w:noWrap/>
            <w:vAlign w:val="center"/>
            <w:hideMark/>
          </w:tcPr>
          <w:p w14:paraId="64B83B8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0ACF818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24.40</w:t>
            </w:r>
          </w:p>
        </w:tc>
      </w:tr>
      <w:tr w:rsidR="00F05FD1" w:rsidRPr="00F05FD1" w14:paraId="1D6493A8"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025BC5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52B623E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24.00</w:t>
            </w:r>
          </w:p>
        </w:tc>
        <w:tc>
          <w:tcPr>
            <w:tcW w:w="625" w:type="pct"/>
            <w:tcBorders>
              <w:top w:val="nil"/>
              <w:left w:val="nil"/>
              <w:bottom w:val="single" w:sz="4" w:space="0" w:color="auto"/>
              <w:right w:val="single" w:sz="4" w:space="0" w:color="auto"/>
            </w:tcBorders>
            <w:shd w:val="clear" w:color="auto" w:fill="auto"/>
            <w:noWrap/>
            <w:vAlign w:val="center"/>
            <w:hideMark/>
          </w:tcPr>
          <w:p w14:paraId="308B27E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6586DFD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23.85</w:t>
            </w:r>
          </w:p>
        </w:tc>
        <w:tc>
          <w:tcPr>
            <w:tcW w:w="625" w:type="pct"/>
            <w:tcBorders>
              <w:top w:val="nil"/>
              <w:left w:val="nil"/>
              <w:bottom w:val="single" w:sz="4" w:space="0" w:color="auto"/>
              <w:right w:val="single" w:sz="4" w:space="0" w:color="auto"/>
            </w:tcBorders>
            <w:shd w:val="clear" w:color="auto" w:fill="auto"/>
            <w:noWrap/>
            <w:vAlign w:val="center"/>
            <w:hideMark/>
          </w:tcPr>
          <w:p w14:paraId="024574C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3D9CAE1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24.88</w:t>
            </w:r>
          </w:p>
        </w:tc>
        <w:tc>
          <w:tcPr>
            <w:tcW w:w="625" w:type="pct"/>
            <w:tcBorders>
              <w:top w:val="nil"/>
              <w:left w:val="nil"/>
              <w:bottom w:val="single" w:sz="4" w:space="0" w:color="auto"/>
              <w:right w:val="single" w:sz="4" w:space="0" w:color="auto"/>
            </w:tcBorders>
            <w:shd w:val="clear" w:color="auto" w:fill="auto"/>
            <w:noWrap/>
            <w:vAlign w:val="center"/>
            <w:hideMark/>
          </w:tcPr>
          <w:p w14:paraId="3ECF4EA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3208F9D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24.40</w:t>
            </w:r>
          </w:p>
        </w:tc>
      </w:tr>
      <w:tr w:rsidR="00F05FD1" w:rsidRPr="00F05FD1" w14:paraId="672CBD62"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681478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18A117E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24.01</w:t>
            </w:r>
          </w:p>
        </w:tc>
        <w:tc>
          <w:tcPr>
            <w:tcW w:w="625" w:type="pct"/>
            <w:tcBorders>
              <w:top w:val="nil"/>
              <w:left w:val="nil"/>
              <w:bottom w:val="single" w:sz="4" w:space="0" w:color="auto"/>
              <w:right w:val="single" w:sz="4" w:space="0" w:color="auto"/>
            </w:tcBorders>
            <w:shd w:val="clear" w:color="auto" w:fill="auto"/>
            <w:noWrap/>
            <w:vAlign w:val="center"/>
            <w:hideMark/>
          </w:tcPr>
          <w:p w14:paraId="771EABF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6EB7312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23.86</w:t>
            </w:r>
          </w:p>
        </w:tc>
        <w:tc>
          <w:tcPr>
            <w:tcW w:w="625" w:type="pct"/>
            <w:tcBorders>
              <w:top w:val="nil"/>
              <w:left w:val="nil"/>
              <w:bottom w:val="single" w:sz="4" w:space="0" w:color="auto"/>
              <w:right w:val="single" w:sz="4" w:space="0" w:color="auto"/>
            </w:tcBorders>
            <w:shd w:val="clear" w:color="auto" w:fill="auto"/>
            <w:noWrap/>
            <w:vAlign w:val="center"/>
            <w:hideMark/>
          </w:tcPr>
          <w:p w14:paraId="04E4FDD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5FEAA06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24.89</w:t>
            </w:r>
          </w:p>
        </w:tc>
        <w:tc>
          <w:tcPr>
            <w:tcW w:w="625" w:type="pct"/>
            <w:tcBorders>
              <w:top w:val="nil"/>
              <w:left w:val="nil"/>
              <w:bottom w:val="single" w:sz="4" w:space="0" w:color="auto"/>
              <w:right w:val="single" w:sz="4" w:space="0" w:color="auto"/>
            </w:tcBorders>
            <w:shd w:val="clear" w:color="auto" w:fill="auto"/>
            <w:noWrap/>
            <w:vAlign w:val="center"/>
            <w:hideMark/>
          </w:tcPr>
          <w:p w14:paraId="471983D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38E292F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24.40</w:t>
            </w:r>
          </w:p>
        </w:tc>
      </w:tr>
      <w:tr w:rsidR="00F05FD1" w:rsidRPr="00F05FD1" w14:paraId="7EED674E"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A6A468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1A20481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24.01</w:t>
            </w:r>
          </w:p>
        </w:tc>
        <w:tc>
          <w:tcPr>
            <w:tcW w:w="625" w:type="pct"/>
            <w:tcBorders>
              <w:top w:val="nil"/>
              <w:left w:val="nil"/>
              <w:bottom w:val="single" w:sz="4" w:space="0" w:color="auto"/>
              <w:right w:val="single" w:sz="4" w:space="0" w:color="auto"/>
            </w:tcBorders>
            <w:shd w:val="clear" w:color="auto" w:fill="auto"/>
            <w:noWrap/>
            <w:vAlign w:val="center"/>
            <w:hideMark/>
          </w:tcPr>
          <w:p w14:paraId="63796F4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44AF762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23.87</w:t>
            </w:r>
          </w:p>
        </w:tc>
        <w:tc>
          <w:tcPr>
            <w:tcW w:w="625" w:type="pct"/>
            <w:tcBorders>
              <w:top w:val="nil"/>
              <w:left w:val="nil"/>
              <w:bottom w:val="single" w:sz="4" w:space="0" w:color="auto"/>
              <w:right w:val="single" w:sz="4" w:space="0" w:color="auto"/>
            </w:tcBorders>
            <w:shd w:val="clear" w:color="auto" w:fill="auto"/>
            <w:noWrap/>
            <w:vAlign w:val="center"/>
            <w:hideMark/>
          </w:tcPr>
          <w:p w14:paraId="1A546AD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3393AE8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24.90</w:t>
            </w:r>
          </w:p>
        </w:tc>
        <w:tc>
          <w:tcPr>
            <w:tcW w:w="625" w:type="pct"/>
            <w:tcBorders>
              <w:top w:val="nil"/>
              <w:left w:val="nil"/>
              <w:bottom w:val="single" w:sz="4" w:space="0" w:color="auto"/>
              <w:right w:val="single" w:sz="4" w:space="0" w:color="auto"/>
            </w:tcBorders>
            <w:shd w:val="clear" w:color="auto" w:fill="auto"/>
            <w:noWrap/>
            <w:vAlign w:val="center"/>
            <w:hideMark/>
          </w:tcPr>
          <w:p w14:paraId="439BEEA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5020371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24.40</w:t>
            </w:r>
          </w:p>
        </w:tc>
      </w:tr>
      <w:tr w:rsidR="00F05FD1" w:rsidRPr="00F05FD1" w14:paraId="4E64D42C"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4A11D4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63EC6BF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24.02</w:t>
            </w:r>
          </w:p>
        </w:tc>
        <w:tc>
          <w:tcPr>
            <w:tcW w:w="625" w:type="pct"/>
            <w:tcBorders>
              <w:top w:val="nil"/>
              <w:left w:val="nil"/>
              <w:bottom w:val="single" w:sz="4" w:space="0" w:color="auto"/>
              <w:right w:val="single" w:sz="4" w:space="0" w:color="auto"/>
            </w:tcBorders>
            <w:shd w:val="clear" w:color="auto" w:fill="auto"/>
            <w:noWrap/>
            <w:vAlign w:val="center"/>
            <w:hideMark/>
          </w:tcPr>
          <w:p w14:paraId="7FF7518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4DFF7D9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23.88</w:t>
            </w:r>
          </w:p>
        </w:tc>
        <w:tc>
          <w:tcPr>
            <w:tcW w:w="625" w:type="pct"/>
            <w:tcBorders>
              <w:top w:val="nil"/>
              <w:left w:val="nil"/>
              <w:bottom w:val="single" w:sz="4" w:space="0" w:color="auto"/>
              <w:right w:val="single" w:sz="4" w:space="0" w:color="auto"/>
            </w:tcBorders>
            <w:shd w:val="clear" w:color="auto" w:fill="auto"/>
            <w:noWrap/>
            <w:vAlign w:val="center"/>
            <w:hideMark/>
          </w:tcPr>
          <w:p w14:paraId="5D82B44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7A4B8D4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24.90</w:t>
            </w:r>
          </w:p>
        </w:tc>
        <w:tc>
          <w:tcPr>
            <w:tcW w:w="625" w:type="pct"/>
            <w:tcBorders>
              <w:top w:val="nil"/>
              <w:left w:val="nil"/>
              <w:bottom w:val="single" w:sz="4" w:space="0" w:color="auto"/>
              <w:right w:val="single" w:sz="4" w:space="0" w:color="auto"/>
            </w:tcBorders>
            <w:shd w:val="clear" w:color="auto" w:fill="auto"/>
            <w:noWrap/>
            <w:vAlign w:val="center"/>
            <w:hideMark/>
          </w:tcPr>
          <w:p w14:paraId="3F784D3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0537F2A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24.40</w:t>
            </w:r>
          </w:p>
        </w:tc>
      </w:tr>
      <w:tr w:rsidR="00F05FD1" w:rsidRPr="00F05FD1" w14:paraId="2ED67221"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D2C7E3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7EF2E2D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24.02</w:t>
            </w:r>
          </w:p>
        </w:tc>
        <w:tc>
          <w:tcPr>
            <w:tcW w:w="625" w:type="pct"/>
            <w:tcBorders>
              <w:top w:val="nil"/>
              <w:left w:val="nil"/>
              <w:bottom w:val="single" w:sz="4" w:space="0" w:color="auto"/>
              <w:right w:val="single" w:sz="4" w:space="0" w:color="auto"/>
            </w:tcBorders>
            <w:shd w:val="clear" w:color="auto" w:fill="auto"/>
            <w:noWrap/>
            <w:vAlign w:val="center"/>
            <w:hideMark/>
          </w:tcPr>
          <w:p w14:paraId="46F52A4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4664778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23.90</w:t>
            </w:r>
          </w:p>
        </w:tc>
        <w:tc>
          <w:tcPr>
            <w:tcW w:w="625" w:type="pct"/>
            <w:tcBorders>
              <w:top w:val="nil"/>
              <w:left w:val="nil"/>
              <w:bottom w:val="single" w:sz="4" w:space="0" w:color="auto"/>
              <w:right w:val="single" w:sz="4" w:space="0" w:color="auto"/>
            </w:tcBorders>
            <w:shd w:val="clear" w:color="auto" w:fill="auto"/>
            <w:noWrap/>
            <w:vAlign w:val="center"/>
            <w:hideMark/>
          </w:tcPr>
          <w:p w14:paraId="17497E2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7979ACC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24.91</w:t>
            </w:r>
          </w:p>
        </w:tc>
        <w:tc>
          <w:tcPr>
            <w:tcW w:w="625" w:type="pct"/>
            <w:tcBorders>
              <w:top w:val="nil"/>
              <w:left w:val="nil"/>
              <w:bottom w:val="single" w:sz="4" w:space="0" w:color="auto"/>
              <w:right w:val="single" w:sz="4" w:space="0" w:color="auto"/>
            </w:tcBorders>
            <w:shd w:val="clear" w:color="auto" w:fill="auto"/>
            <w:noWrap/>
            <w:vAlign w:val="center"/>
            <w:hideMark/>
          </w:tcPr>
          <w:p w14:paraId="4BE55B5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38EE739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24.40</w:t>
            </w:r>
          </w:p>
        </w:tc>
      </w:tr>
      <w:tr w:rsidR="00F05FD1" w:rsidRPr="00F05FD1" w14:paraId="02DC380F"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3E52DE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3A1E256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24.03</w:t>
            </w:r>
          </w:p>
        </w:tc>
        <w:tc>
          <w:tcPr>
            <w:tcW w:w="625" w:type="pct"/>
            <w:tcBorders>
              <w:top w:val="nil"/>
              <w:left w:val="nil"/>
              <w:bottom w:val="single" w:sz="4" w:space="0" w:color="auto"/>
              <w:right w:val="single" w:sz="4" w:space="0" w:color="auto"/>
            </w:tcBorders>
            <w:shd w:val="clear" w:color="auto" w:fill="auto"/>
            <w:noWrap/>
            <w:vAlign w:val="center"/>
            <w:hideMark/>
          </w:tcPr>
          <w:p w14:paraId="318D7BE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1BD7B34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23.91</w:t>
            </w:r>
          </w:p>
        </w:tc>
        <w:tc>
          <w:tcPr>
            <w:tcW w:w="625" w:type="pct"/>
            <w:tcBorders>
              <w:top w:val="nil"/>
              <w:left w:val="nil"/>
              <w:bottom w:val="single" w:sz="4" w:space="0" w:color="auto"/>
              <w:right w:val="single" w:sz="4" w:space="0" w:color="auto"/>
            </w:tcBorders>
            <w:shd w:val="clear" w:color="auto" w:fill="auto"/>
            <w:noWrap/>
            <w:vAlign w:val="center"/>
            <w:hideMark/>
          </w:tcPr>
          <w:p w14:paraId="3D045FA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6BD6C62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24.91</w:t>
            </w:r>
          </w:p>
        </w:tc>
        <w:tc>
          <w:tcPr>
            <w:tcW w:w="625" w:type="pct"/>
            <w:tcBorders>
              <w:top w:val="nil"/>
              <w:left w:val="nil"/>
              <w:bottom w:val="single" w:sz="4" w:space="0" w:color="auto"/>
              <w:right w:val="single" w:sz="4" w:space="0" w:color="auto"/>
            </w:tcBorders>
            <w:shd w:val="clear" w:color="auto" w:fill="auto"/>
            <w:noWrap/>
            <w:vAlign w:val="center"/>
            <w:hideMark/>
          </w:tcPr>
          <w:p w14:paraId="297DF99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60DC6A0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24.40</w:t>
            </w:r>
          </w:p>
        </w:tc>
      </w:tr>
      <w:tr w:rsidR="00F05FD1" w:rsidRPr="00F05FD1" w14:paraId="4A85BD4E"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55F3CB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41A81058"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24.04</w:t>
            </w:r>
          </w:p>
        </w:tc>
        <w:tc>
          <w:tcPr>
            <w:tcW w:w="625" w:type="pct"/>
            <w:tcBorders>
              <w:top w:val="nil"/>
              <w:left w:val="nil"/>
              <w:bottom w:val="single" w:sz="4" w:space="0" w:color="auto"/>
              <w:right w:val="single" w:sz="4" w:space="0" w:color="auto"/>
            </w:tcBorders>
            <w:shd w:val="clear" w:color="auto" w:fill="auto"/>
            <w:noWrap/>
            <w:vAlign w:val="center"/>
            <w:hideMark/>
          </w:tcPr>
          <w:p w14:paraId="6787D9B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61B8CC00"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23.92</w:t>
            </w:r>
          </w:p>
        </w:tc>
        <w:tc>
          <w:tcPr>
            <w:tcW w:w="625" w:type="pct"/>
            <w:tcBorders>
              <w:top w:val="nil"/>
              <w:left w:val="nil"/>
              <w:bottom w:val="single" w:sz="4" w:space="0" w:color="auto"/>
              <w:right w:val="single" w:sz="4" w:space="0" w:color="auto"/>
            </w:tcBorders>
            <w:shd w:val="clear" w:color="auto" w:fill="auto"/>
            <w:noWrap/>
            <w:vAlign w:val="center"/>
            <w:hideMark/>
          </w:tcPr>
          <w:p w14:paraId="0976F98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344EE471"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24.91</w:t>
            </w:r>
          </w:p>
        </w:tc>
        <w:tc>
          <w:tcPr>
            <w:tcW w:w="625" w:type="pct"/>
            <w:tcBorders>
              <w:top w:val="nil"/>
              <w:left w:val="nil"/>
              <w:bottom w:val="single" w:sz="4" w:space="0" w:color="auto"/>
              <w:right w:val="single" w:sz="4" w:space="0" w:color="auto"/>
            </w:tcBorders>
            <w:shd w:val="clear" w:color="auto" w:fill="auto"/>
            <w:noWrap/>
            <w:vAlign w:val="center"/>
            <w:hideMark/>
          </w:tcPr>
          <w:p w14:paraId="519E925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4B605ABC"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24.38</w:t>
            </w:r>
          </w:p>
        </w:tc>
      </w:tr>
      <w:tr w:rsidR="00F05FD1" w:rsidRPr="00F05FD1" w14:paraId="730972C5"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7BC3F7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5BDB81CF"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23.93</w:t>
            </w:r>
          </w:p>
        </w:tc>
        <w:tc>
          <w:tcPr>
            <w:tcW w:w="625" w:type="pct"/>
            <w:tcBorders>
              <w:top w:val="nil"/>
              <w:left w:val="nil"/>
              <w:bottom w:val="single" w:sz="4" w:space="0" w:color="auto"/>
              <w:right w:val="single" w:sz="4" w:space="0" w:color="auto"/>
            </w:tcBorders>
            <w:shd w:val="clear" w:color="auto" w:fill="auto"/>
            <w:noWrap/>
            <w:vAlign w:val="center"/>
            <w:hideMark/>
          </w:tcPr>
          <w:p w14:paraId="0F0FCA4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6BCFC4BB"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23.92</w:t>
            </w:r>
          </w:p>
        </w:tc>
        <w:tc>
          <w:tcPr>
            <w:tcW w:w="625" w:type="pct"/>
            <w:tcBorders>
              <w:top w:val="nil"/>
              <w:left w:val="nil"/>
              <w:bottom w:val="single" w:sz="4" w:space="0" w:color="auto"/>
              <w:right w:val="single" w:sz="4" w:space="0" w:color="auto"/>
            </w:tcBorders>
            <w:shd w:val="clear" w:color="auto" w:fill="auto"/>
            <w:noWrap/>
            <w:vAlign w:val="center"/>
            <w:hideMark/>
          </w:tcPr>
          <w:p w14:paraId="1CBB29F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53453E6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24.53</w:t>
            </w:r>
          </w:p>
        </w:tc>
        <w:tc>
          <w:tcPr>
            <w:tcW w:w="625" w:type="pct"/>
            <w:tcBorders>
              <w:top w:val="nil"/>
              <w:left w:val="nil"/>
              <w:bottom w:val="single" w:sz="4" w:space="0" w:color="auto"/>
              <w:right w:val="single" w:sz="4" w:space="0" w:color="auto"/>
            </w:tcBorders>
            <w:shd w:val="clear" w:color="auto" w:fill="auto"/>
            <w:noWrap/>
            <w:vAlign w:val="center"/>
            <w:hideMark/>
          </w:tcPr>
          <w:p w14:paraId="227790D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5FFC7460"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23.68</w:t>
            </w:r>
          </w:p>
        </w:tc>
      </w:tr>
      <w:tr w:rsidR="00F05FD1" w:rsidRPr="00F05FD1" w14:paraId="683D2144"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C84DEF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206B4749"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23.86</w:t>
            </w:r>
          </w:p>
        </w:tc>
        <w:tc>
          <w:tcPr>
            <w:tcW w:w="625" w:type="pct"/>
            <w:tcBorders>
              <w:top w:val="nil"/>
              <w:left w:val="nil"/>
              <w:bottom w:val="single" w:sz="4" w:space="0" w:color="auto"/>
              <w:right w:val="single" w:sz="4" w:space="0" w:color="auto"/>
            </w:tcBorders>
            <w:shd w:val="clear" w:color="auto" w:fill="auto"/>
            <w:noWrap/>
            <w:vAlign w:val="center"/>
            <w:hideMark/>
          </w:tcPr>
          <w:p w14:paraId="4E9A77E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16F70EEC"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23.88</w:t>
            </w:r>
          </w:p>
        </w:tc>
        <w:tc>
          <w:tcPr>
            <w:tcW w:w="625" w:type="pct"/>
            <w:tcBorders>
              <w:top w:val="nil"/>
              <w:left w:val="nil"/>
              <w:bottom w:val="single" w:sz="4" w:space="0" w:color="auto"/>
              <w:right w:val="single" w:sz="4" w:space="0" w:color="auto"/>
            </w:tcBorders>
            <w:shd w:val="clear" w:color="auto" w:fill="auto"/>
            <w:noWrap/>
            <w:vAlign w:val="center"/>
            <w:hideMark/>
          </w:tcPr>
          <w:p w14:paraId="1F042F1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7E8EE6B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24.05</w:t>
            </w:r>
          </w:p>
        </w:tc>
        <w:tc>
          <w:tcPr>
            <w:tcW w:w="625" w:type="pct"/>
            <w:tcBorders>
              <w:top w:val="nil"/>
              <w:left w:val="nil"/>
              <w:bottom w:val="single" w:sz="4" w:space="0" w:color="auto"/>
              <w:right w:val="single" w:sz="4" w:space="0" w:color="auto"/>
            </w:tcBorders>
            <w:shd w:val="clear" w:color="auto" w:fill="auto"/>
            <w:noWrap/>
            <w:vAlign w:val="center"/>
            <w:hideMark/>
          </w:tcPr>
          <w:p w14:paraId="4B35A2C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63B31518"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23.50</w:t>
            </w:r>
          </w:p>
        </w:tc>
      </w:tr>
      <w:tr w:rsidR="00F05FD1" w:rsidRPr="00F05FD1" w14:paraId="1B7842E9"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C322EF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7C402D24"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23.76</w:t>
            </w:r>
          </w:p>
        </w:tc>
        <w:tc>
          <w:tcPr>
            <w:tcW w:w="625" w:type="pct"/>
            <w:tcBorders>
              <w:top w:val="nil"/>
              <w:left w:val="nil"/>
              <w:bottom w:val="single" w:sz="4" w:space="0" w:color="auto"/>
              <w:right w:val="single" w:sz="4" w:space="0" w:color="auto"/>
            </w:tcBorders>
            <w:shd w:val="clear" w:color="auto" w:fill="auto"/>
            <w:noWrap/>
            <w:vAlign w:val="center"/>
            <w:hideMark/>
          </w:tcPr>
          <w:p w14:paraId="4510AA8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2B69C40C"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23.82</w:t>
            </w:r>
          </w:p>
        </w:tc>
        <w:tc>
          <w:tcPr>
            <w:tcW w:w="625" w:type="pct"/>
            <w:tcBorders>
              <w:top w:val="nil"/>
              <w:left w:val="nil"/>
              <w:bottom w:val="single" w:sz="4" w:space="0" w:color="auto"/>
              <w:right w:val="single" w:sz="4" w:space="0" w:color="auto"/>
            </w:tcBorders>
            <w:shd w:val="clear" w:color="auto" w:fill="auto"/>
            <w:noWrap/>
            <w:vAlign w:val="center"/>
            <w:hideMark/>
          </w:tcPr>
          <w:p w14:paraId="1392C82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0114E75F"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23.67</w:t>
            </w:r>
          </w:p>
        </w:tc>
        <w:tc>
          <w:tcPr>
            <w:tcW w:w="625" w:type="pct"/>
            <w:tcBorders>
              <w:top w:val="nil"/>
              <w:left w:val="nil"/>
              <w:bottom w:val="single" w:sz="4" w:space="0" w:color="auto"/>
              <w:right w:val="single" w:sz="4" w:space="0" w:color="auto"/>
            </w:tcBorders>
            <w:shd w:val="clear" w:color="auto" w:fill="auto"/>
            <w:noWrap/>
            <w:vAlign w:val="center"/>
            <w:hideMark/>
          </w:tcPr>
          <w:p w14:paraId="19FCD64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13B4D5BC"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23.37</w:t>
            </w:r>
          </w:p>
        </w:tc>
      </w:tr>
      <w:tr w:rsidR="00F05FD1" w:rsidRPr="00F05FD1" w14:paraId="6CD308ED"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FABA9E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27A26038"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23.65</w:t>
            </w:r>
          </w:p>
        </w:tc>
        <w:tc>
          <w:tcPr>
            <w:tcW w:w="625" w:type="pct"/>
            <w:tcBorders>
              <w:top w:val="nil"/>
              <w:left w:val="nil"/>
              <w:bottom w:val="single" w:sz="4" w:space="0" w:color="auto"/>
              <w:right w:val="single" w:sz="4" w:space="0" w:color="auto"/>
            </w:tcBorders>
            <w:shd w:val="clear" w:color="auto" w:fill="auto"/>
            <w:noWrap/>
            <w:vAlign w:val="center"/>
            <w:hideMark/>
          </w:tcPr>
          <w:p w14:paraId="1B521D4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383A444C"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23.75</w:t>
            </w:r>
          </w:p>
        </w:tc>
        <w:tc>
          <w:tcPr>
            <w:tcW w:w="625" w:type="pct"/>
            <w:tcBorders>
              <w:top w:val="nil"/>
              <w:left w:val="nil"/>
              <w:bottom w:val="single" w:sz="4" w:space="0" w:color="auto"/>
              <w:right w:val="single" w:sz="4" w:space="0" w:color="auto"/>
            </w:tcBorders>
            <w:shd w:val="clear" w:color="auto" w:fill="auto"/>
            <w:noWrap/>
            <w:vAlign w:val="center"/>
            <w:hideMark/>
          </w:tcPr>
          <w:p w14:paraId="2E5AFC1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7385C81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23.42</w:t>
            </w:r>
          </w:p>
        </w:tc>
        <w:tc>
          <w:tcPr>
            <w:tcW w:w="625" w:type="pct"/>
            <w:tcBorders>
              <w:top w:val="nil"/>
              <w:left w:val="nil"/>
              <w:bottom w:val="single" w:sz="4" w:space="0" w:color="auto"/>
              <w:right w:val="single" w:sz="4" w:space="0" w:color="auto"/>
            </w:tcBorders>
            <w:shd w:val="clear" w:color="auto" w:fill="auto"/>
            <w:noWrap/>
            <w:vAlign w:val="center"/>
            <w:hideMark/>
          </w:tcPr>
          <w:p w14:paraId="6E59C3A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04B347B8"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23.23</w:t>
            </w:r>
          </w:p>
        </w:tc>
      </w:tr>
      <w:tr w:rsidR="00F05FD1" w:rsidRPr="00F05FD1" w14:paraId="02871EA0"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70A56F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62B65CA7"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23.56</w:t>
            </w:r>
          </w:p>
        </w:tc>
        <w:tc>
          <w:tcPr>
            <w:tcW w:w="625" w:type="pct"/>
            <w:tcBorders>
              <w:top w:val="nil"/>
              <w:left w:val="nil"/>
              <w:bottom w:val="single" w:sz="4" w:space="0" w:color="auto"/>
              <w:right w:val="single" w:sz="4" w:space="0" w:color="auto"/>
            </w:tcBorders>
            <w:shd w:val="clear" w:color="auto" w:fill="auto"/>
            <w:noWrap/>
            <w:vAlign w:val="center"/>
            <w:hideMark/>
          </w:tcPr>
          <w:p w14:paraId="090D4B5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5E0EEAF7"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23.68</w:t>
            </w:r>
          </w:p>
        </w:tc>
        <w:tc>
          <w:tcPr>
            <w:tcW w:w="625" w:type="pct"/>
            <w:tcBorders>
              <w:top w:val="nil"/>
              <w:left w:val="nil"/>
              <w:bottom w:val="single" w:sz="4" w:space="0" w:color="auto"/>
              <w:right w:val="single" w:sz="4" w:space="0" w:color="auto"/>
            </w:tcBorders>
            <w:shd w:val="clear" w:color="auto" w:fill="auto"/>
            <w:noWrap/>
            <w:vAlign w:val="center"/>
            <w:hideMark/>
          </w:tcPr>
          <w:p w14:paraId="7D58FAB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599646E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23.26</w:t>
            </w:r>
          </w:p>
        </w:tc>
        <w:tc>
          <w:tcPr>
            <w:tcW w:w="625" w:type="pct"/>
            <w:tcBorders>
              <w:top w:val="nil"/>
              <w:left w:val="nil"/>
              <w:bottom w:val="single" w:sz="4" w:space="0" w:color="auto"/>
              <w:right w:val="single" w:sz="4" w:space="0" w:color="auto"/>
            </w:tcBorders>
            <w:shd w:val="clear" w:color="auto" w:fill="auto"/>
            <w:noWrap/>
            <w:vAlign w:val="center"/>
            <w:hideMark/>
          </w:tcPr>
          <w:p w14:paraId="752A9CE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7ED312DA"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23.19</w:t>
            </w:r>
          </w:p>
        </w:tc>
      </w:tr>
      <w:tr w:rsidR="00F05FD1" w:rsidRPr="00F05FD1" w14:paraId="4B3CE610"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4AE831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05E8E913"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23.48</w:t>
            </w:r>
          </w:p>
        </w:tc>
        <w:tc>
          <w:tcPr>
            <w:tcW w:w="625" w:type="pct"/>
            <w:tcBorders>
              <w:top w:val="nil"/>
              <w:left w:val="nil"/>
              <w:bottom w:val="single" w:sz="4" w:space="0" w:color="auto"/>
              <w:right w:val="single" w:sz="4" w:space="0" w:color="auto"/>
            </w:tcBorders>
            <w:shd w:val="clear" w:color="auto" w:fill="auto"/>
            <w:noWrap/>
            <w:vAlign w:val="center"/>
            <w:hideMark/>
          </w:tcPr>
          <w:p w14:paraId="534239D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2EB1F94C"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23.62</w:t>
            </w:r>
          </w:p>
        </w:tc>
        <w:tc>
          <w:tcPr>
            <w:tcW w:w="625" w:type="pct"/>
            <w:tcBorders>
              <w:top w:val="nil"/>
              <w:left w:val="nil"/>
              <w:bottom w:val="single" w:sz="4" w:space="0" w:color="auto"/>
              <w:right w:val="single" w:sz="4" w:space="0" w:color="auto"/>
            </w:tcBorders>
            <w:shd w:val="clear" w:color="auto" w:fill="auto"/>
            <w:noWrap/>
            <w:vAlign w:val="center"/>
            <w:hideMark/>
          </w:tcPr>
          <w:p w14:paraId="7CB5ACA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60AE6168"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23.13</w:t>
            </w:r>
          </w:p>
        </w:tc>
        <w:tc>
          <w:tcPr>
            <w:tcW w:w="625" w:type="pct"/>
            <w:tcBorders>
              <w:top w:val="nil"/>
              <w:left w:val="nil"/>
              <w:bottom w:val="single" w:sz="4" w:space="0" w:color="auto"/>
              <w:right w:val="single" w:sz="4" w:space="0" w:color="auto"/>
            </w:tcBorders>
            <w:shd w:val="clear" w:color="auto" w:fill="auto"/>
            <w:noWrap/>
            <w:vAlign w:val="center"/>
            <w:hideMark/>
          </w:tcPr>
          <w:p w14:paraId="1CDBB6A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33FB501B"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23.16</w:t>
            </w:r>
          </w:p>
        </w:tc>
      </w:tr>
      <w:tr w:rsidR="00F05FD1" w:rsidRPr="00F05FD1" w14:paraId="0FDC04DC"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A52CDE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55B0F0F3"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23.40</w:t>
            </w:r>
          </w:p>
        </w:tc>
        <w:tc>
          <w:tcPr>
            <w:tcW w:w="625" w:type="pct"/>
            <w:tcBorders>
              <w:top w:val="nil"/>
              <w:left w:val="nil"/>
              <w:bottom w:val="single" w:sz="4" w:space="0" w:color="auto"/>
              <w:right w:val="single" w:sz="4" w:space="0" w:color="auto"/>
            </w:tcBorders>
            <w:shd w:val="clear" w:color="auto" w:fill="auto"/>
            <w:noWrap/>
            <w:vAlign w:val="center"/>
            <w:hideMark/>
          </w:tcPr>
          <w:p w14:paraId="00188DB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49028857"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23.57</w:t>
            </w:r>
          </w:p>
        </w:tc>
        <w:tc>
          <w:tcPr>
            <w:tcW w:w="625" w:type="pct"/>
            <w:tcBorders>
              <w:top w:val="nil"/>
              <w:left w:val="nil"/>
              <w:bottom w:val="single" w:sz="4" w:space="0" w:color="auto"/>
              <w:right w:val="single" w:sz="4" w:space="0" w:color="auto"/>
            </w:tcBorders>
            <w:shd w:val="clear" w:color="auto" w:fill="auto"/>
            <w:noWrap/>
            <w:vAlign w:val="center"/>
            <w:hideMark/>
          </w:tcPr>
          <w:p w14:paraId="0135550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760C232B"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23.04</w:t>
            </w:r>
          </w:p>
        </w:tc>
        <w:tc>
          <w:tcPr>
            <w:tcW w:w="625" w:type="pct"/>
            <w:tcBorders>
              <w:top w:val="nil"/>
              <w:left w:val="nil"/>
              <w:bottom w:val="single" w:sz="4" w:space="0" w:color="auto"/>
              <w:right w:val="single" w:sz="4" w:space="0" w:color="auto"/>
            </w:tcBorders>
            <w:shd w:val="clear" w:color="auto" w:fill="auto"/>
            <w:noWrap/>
            <w:vAlign w:val="center"/>
            <w:hideMark/>
          </w:tcPr>
          <w:p w14:paraId="4AAE0DD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12563280"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23.14</w:t>
            </w:r>
          </w:p>
        </w:tc>
      </w:tr>
      <w:tr w:rsidR="00F05FD1" w:rsidRPr="00F05FD1" w14:paraId="6E59BC94"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6B333C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23D63A8D"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23.34</w:t>
            </w:r>
          </w:p>
        </w:tc>
        <w:tc>
          <w:tcPr>
            <w:tcW w:w="625" w:type="pct"/>
            <w:tcBorders>
              <w:top w:val="nil"/>
              <w:left w:val="nil"/>
              <w:bottom w:val="single" w:sz="4" w:space="0" w:color="auto"/>
              <w:right w:val="single" w:sz="4" w:space="0" w:color="auto"/>
            </w:tcBorders>
            <w:shd w:val="clear" w:color="auto" w:fill="auto"/>
            <w:noWrap/>
            <w:vAlign w:val="center"/>
            <w:hideMark/>
          </w:tcPr>
          <w:p w14:paraId="6C91043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125BBFBF"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23.52</w:t>
            </w:r>
          </w:p>
        </w:tc>
        <w:tc>
          <w:tcPr>
            <w:tcW w:w="625" w:type="pct"/>
            <w:tcBorders>
              <w:top w:val="nil"/>
              <w:left w:val="nil"/>
              <w:bottom w:val="single" w:sz="4" w:space="0" w:color="auto"/>
              <w:right w:val="single" w:sz="4" w:space="0" w:color="auto"/>
            </w:tcBorders>
            <w:shd w:val="clear" w:color="auto" w:fill="auto"/>
            <w:noWrap/>
            <w:vAlign w:val="center"/>
            <w:hideMark/>
          </w:tcPr>
          <w:p w14:paraId="64D7CF5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463A04FC"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22.97</w:t>
            </w:r>
          </w:p>
        </w:tc>
        <w:tc>
          <w:tcPr>
            <w:tcW w:w="625" w:type="pct"/>
            <w:tcBorders>
              <w:top w:val="nil"/>
              <w:left w:val="nil"/>
              <w:bottom w:val="single" w:sz="4" w:space="0" w:color="auto"/>
              <w:right w:val="single" w:sz="4" w:space="0" w:color="auto"/>
            </w:tcBorders>
            <w:shd w:val="clear" w:color="auto" w:fill="auto"/>
            <w:noWrap/>
            <w:vAlign w:val="center"/>
            <w:hideMark/>
          </w:tcPr>
          <w:p w14:paraId="3ADE233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76F9F5DB"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23.11</w:t>
            </w:r>
          </w:p>
        </w:tc>
      </w:tr>
      <w:tr w:rsidR="00F05FD1" w:rsidRPr="00F05FD1" w14:paraId="5E072BE3"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3A47AD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580A6F4A"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23.29</w:t>
            </w:r>
          </w:p>
        </w:tc>
        <w:tc>
          <w:tcPr>
            <w:tcW w:w="625" w:type="pct"/>
            <w:tcBorders>
              <w:top w:val="nil"/>
              <w:left w:val="nil"/>
              <w:bottom w:val="single" w:sz="4" w:space="0" w:color="auto"/>
              <w:right w:val="single" w:sz="4" w:space="0" w:color="auto"/>
            </w:tcBorders>
            <w:shd w:val="clear" w:color="auto" w:fill="auto"/>
            <w:noWrap/>
            <w:vAlign w:val="center"/>
            <w:hideMark/>
          </w:tcPr>
          <w:p w14:paraId="235C3F2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24EF89C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23.47</w:t>
            </w:r>
          </w:p>
        </w:tc>
        <w:tc>
          <w:tcPr>
            <w:tcW w:w="625" w:type="pct"/>
            <w:tcBorders>
              <w:top w:val="nil"/>
              <w:left w:val="nil"/>
              <w:bottom w:val="single" w:sz="4" w:space="0" w:color="auto"/>
              <w:right w:val="single" w:sz="4" w:space="0" w:color="auto"/>
            </w:tcBorders>
            <w:shd w:val="clear" w:color="auto" w:fill="auto"/>
            <w:noWrap/>
            <w:vAlign w:val="center"/>
            <w:hideMark/>
          </w:tcPr>
          <w:p w14:paraId="148512C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502EF9D8"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22.92</w:t>
            </w:r>
          </w:p>
        </w:tc>
        <w:tc>
          <w:tcPr>
            <w:tcW w:w="625" w:type="pct"/>
            <w:tcBorders>
              <w:top w:val="nil"/>
              <w:left w:val="nil"/>
              <w:bottom w:val="single" w:sz="4" w:space="0" w:color="auto"/>
              <w:right w:val="single" w:sz="4" w:space="0" w:color="auto"/>
            </w:tcBorders>
            <w:shd w:val="clear" w:color="auto" w:fill="auto"/>
            <w:noWrap/>
            <w:vAlign w:val="center"/>
            <w:hideMark/>
          </w:tcPr>
          <w:p w14:paraId="3533B63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1BE291FC"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23.09</w:t>
            </w:r>
          </w:p>
        </w:tc>
      </w:tr>
      <w:tr w:rsidR="00F05FD1" w:rsidRPr="00F05FD1" w14:paraId="70E75985"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42B9E4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2863B21B"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23.24</w:t>
            </w:r>
          </w:p>
        </w:tc>
        <w:tc>
          <w:tcPr>
            <w:tcW w:w="625" w:type="pct"/>
            <w:tcBorders>
              <w:top w:val="nil"/>
              <w:left w:val="nil"/>
              <w:bottom w:val="single" w:sz="4" w:space="0" w:color="auto"/>
              <w:right w:val="single" w:sz="4" w:space="0" w:color="auto"/>
            </w:tcBorders>
            <w:shd w:val="clear" w:color="auto" w:fill="auto"/>
            <w:noWrap/>
            <w:vAlign w:val="center"/>
            <w:hideMark/>
          </w:tcPr>
          <w:p w14:paraId="13B4850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0F5F7758"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23.43</w:t>
            </w:r>
          </w:p>
        </w:tc>
        <w:tc>
          <w:tcPr>
            <w:tcW w:w="625" w:type="pct"/>
            <w:tcBorders>
              <w:top w:val="nil"/>
              <w:left w:val="nil"/>
              <w:bottom w:val="single" w:sz="4" w:space="0" w:color="auto"/>
              <w:right w:val="single" w:sz="4" w:space="0" w:color="auto"/>
            </w:tcBorders>
            <w:shd w:val="clear" w:color="auto" w:fill="auto"/>
            <w:noWrap/>
            <w:vAlign w:val="center"/>
            <w:hideMark/>
          </w:tcPr>
          <w:p w14:paraId="5C7227B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226B3D0D"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0711E8D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551DBCF8"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23.07</w:t>
            </w:r>
          </w:p>
        </w:tc>
      </w:tr>
      <w:tr w:rsidR="00F05FD1" w:rsidRPr="00F05FD1" w14:paraId="28F41DC0"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66244F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32FBB4AF"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23.20</w:t>
            </w:r>
          </w:p>
        </w:tc>
        <w:tc>
          <w:tcPr>
            <w:tcW w:w="625" w:type="pct"/>
            <w:tcBorders>
              <w:top w:val="nil"/>
              <w:left w:val="nil"/>
              <w:bottom w:val="single" w:sz="4" w:space="0" w:color="auto"/>
              <w:right w:val="single" w:sz="4" w:space="0" w:color="auto"/>
            </w:tcBorders>
            <w:shd w:val="clear" w:color="auto" w:fill="auto"/>
            <w:noWrap/>
            <w:vAlign w:val="center"/>
            <w:hideMark/>
          </w:tcPr>
          <w:p w14:paraId="7D4F5D0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68B11CB3"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23.40</w:t>
            </w:r>
          </w:p>
        </w:tc>
        <w:tc>
          <w:tcPr>
            <w:tcW w:w="625" w:type="pct"/>
            <w:tcBorders>
              <w:top w:val="nil"/>
              <w:left w:val="nil"/>
              <w:bottom w:val="single" w:sz="4" w:space="0" w:color="auto"/>
              <w:right w:val="single" w:sz="4" w:space="0" w:color="auto"/>
            </w:tcBorders>
            <w:shd w:val="clear" w:color="auto" w:fill="auto"/>
            <w:noWrap/>
            <w:vAlign w:val="center"/>
            <w:hideMark/>
          </w:tcPr>
          <w:p w14:paraId="6DA6F7B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397AD90A"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22.87</w:t>
            </w:r>
          </w:p>
        </w:tc>
        <w:tc>
          <w:tcPr>
            <w:tcW w:w="625" w:type="pct"/>
            <w:tcBorders>
              <w:top w:val="nil"/>
              <w:left w:val="nil"/>
              <w:bottom w:val="single" w:sz="4" w:space="0" w:color="auto"/>
              <w:right w:val="single" w:sz="4" w:space="0" w:color="auto"/>
            </w:tcBorders>
            <w:shd w:val="clear" w:color="auto" w:fill="auto"/>
            <w:noWrap/>
            <w:vAlign w:val="center"/>
            <w:hideMark/>
          </w:tcPr>
          <w:p w14:paraId="38E5244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C6EFCE"/>
            <w:noWrap/>
            <w:vAlign w:val="center"/>
            <w:hideMark/>
          </w:tcPr>
          <w:p w14:paraId="49ADBB38"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23.05</w:t>
            </w:r>
          </w:p>
        </w:tc>
      </w:tr>
      <w:tr w:rsidR="00F05FD1" w:rsidRPr="00F05FD1" w14:paraId="06DC0C75"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826106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274F844D"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23.17</w:t>
            </w:r>
          </w:p>
        </w:tc>
        <w:tc>
          <w:tcPr>
            <w:tcW w:w="625" w:type="pct"/>
            <w:tcBorders>
              <w:top w:val="nil"/>
              <w:left w:val="nil"/>
              <w:bottom w:val="single" w:sz="4" w:space="0" w:color="auto"/>
              <w:right w:val="single" w:sz="4" w:space="0" w:color="auto"/>
            </w:tcBorders>
            <w:shd w:val="clear" w:color="auto" w:fill="auto"/>
            <w:noWrap/>
            <w:vAlign w:val="center"/>
            <w:hideMark/>
          </w:tcPr>
          <w:p w14:paraId="30934BC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1DCDCD0F"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23.37</w:t>
            </w:r>
          </w:p>
        </w:tc>
        <w:tc>
          <w:tcPr>
            <w:tcW w:w="625" w:type="pct"/>
            <w:tcBorders>
              <w:top w:val="nil"/>
              <w:left w:val="nil"/>
              <w:bottom w:val="single" w:sz="4" w:space="0" w:color="auto"/>
              <w:right w:val="single" w:sz="4" w:space="0" w:color="auto"/>
            </w:tcBorders>
            <w:shd w:val="clear" w:color="auto" w:fill="auto"/>
            <w:noWrap/>
            <w:vAlign w:val="center"/>
            <w:hideMark/>
          </w:tcPr>
          <w:p w14:paraId="7B4076C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731A0204"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47CC3D2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C6EFCE"/>
            <w:noWrap/>
            <w:vAlign w:val="center"/>
            <w:hideMark/>
          </w:tcPr>
          <w:p w14:paraId="0153CC94"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23.05</w:t>
            </w:r>
          </w:p>
        </w:tc>
      </w:tr>
      <w:tr w:rsidR="00F05FD1" w:rsidRPr="00F05FD1" w14:paraId="37B6C014"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2D68AF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C6EFCE"/>
            <w:noWrap/>
            <w:vAlign w:val="center"/>
            <w:hideMark/>
          </w:tcPr>
          <w:p w14:paraId="3B9D2BDC"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23.14</w:t>
            </w:r>
          </w:p>
        </w:tc>
        <w:tc>
          <w:tcPr>
            <w:tcW w:w="625" w:type="pct"/>
            <w:tcBorders>
              <w:top w:val="nil"/>
              <w:left w:val="nil"/>
              <w:bottom w:val="single" w:sz="4" w:space="0" w:color="auto"/>
              <w:right w:val="single" w:sz="4" w:space="0" w:color="auto"/>
            </w:tcBorders>
            <w:shd w:val="clear" w:color="auto" w:fill="auto"/>
            <w:noWrap/>
            <w:vAlign w:val="center"/>
            <w:hideMark/>
          </w:tcPr>
          <w:p w14:paraId="17A8731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3453D681"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23.34</w:t>
            </w:r>
          </w:p>
        </w:tc>
        <w:tc>
          <w:tcPr>
            <w:tcW w:w="625" w:type="pct"/>
            <w:tcBorders>
              <w:top w:val="nil"/>
              <w:left w:val="nil"/>
              <w:bottom w:val="single" w:sz="4" w:space="0" w:color="auto"/>
              <w:right w:val="single" w:sz="4" w:space="0" w:color="auto"/>
            </w:tcBorders>
            <w:shd w:val="clear" w:color="auto" w:fill="auto"/>
            <w:noWrap/>
            <w:vAlign w:val="center"/>
            <w:hideMark/>
          </w:tcPr>
          <w:p w14:paraId="0F58DF9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5F867DB1"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22.84</w:t>
            </w:r>
          </w:p>
        </w:tc>
        <w:tc>
          <w:tcPr>
            <w:tcW w:w="625" w:type="pct"/>
            <w:tcBorders>
              <w:top w:val="nil"/>
              <w:left w:val="nil"/>
              <w:bottom w:val="single" w:sz="4" w:space="0" w:color="auto"/>
              <w:right w:val="single" w:sz="4" w:space="0" w:color="auto"/>
            </w:tcBorders>
            <w:shd w:val="clear" w:color="auto" w:fill="auto"/>
            <w:noWrap/>
            <w:vAlign w:val="center"/>
            <w:hideMark/>
          </w:tcPr>
          <w:p w14:paraId="4590E75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C6EFCE"/>
            <w:noWrap/>
            <w:vAlign w:val="center"/>
            <w:hideMark/>
          </w:tcPr>
          <w:p w14:paraId="6307A7A1"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23.05</w:t>
            </w:r>
          </w:p>
        </w:tc>
      </w:tr>
      <w:tr w:rsidR="00F05FD1" w:rsidRPr="00F05FD1" w14:paraId="27025A8A"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8F38B0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C6EFCE"/>
            <w:noWrap/>
            <w:vAlign w:val="center"/>
            <w:hideMark/>
          </w:tcPr>
          <w:p w14:paraId="32290ACB"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23.12</w:t>
            </w:r>
          </w:p>
        </w:tc>
        <w:tc>
          <w:tcPr>
            <w:tcW w:w="625" w:type="pct"/>
            <w:tcBorders>
              <w:top w:val="nil"/>
              <w:left w:val="nil"/>
              <w:bottom w:val="single" w:sz="4" w:space="0" w:color="auto"/>
              <w:right w:val="single" w:sz="4" w:space="0" w:color="auto"/>
            </w:tcBorders>
            <w:shd w:val="clear" w:color="auto" w:fill="auto"/>
            <w:noWrap/>
            <w:vAlign w:val="center"/>
            <w:hideMark/>
          </w:tcPr>
          <w:p w14:paraId="6B8FEEC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0BC82AC1"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23.32</w:t>
            </w:r>
          </w:p>
        </w:tc>
        <w:tc>
          <w:tcPr>
            <w:tcW w:w="625" w:type="pct"/>
            <w:tcBorders>
              <w:top w:val="nil"/>
              <w:left w:val="nil"/>
              <w:bottom w:val="single" w:sz="4" w:space="0" w:color="auto"/>
              <w:right w:val="single" w:sz="4" w:space="0" w:color="auto"/>
            </w:tcBorders>
            <w:shd w:val="clear" w:color="auto" w:fill="auto"/>
            <w:noWrap/>
            <w:vAlign w:val="center"/>
            <w:hideMark/>
          </w:tcPr>
          <w:p w14:paraId="191CD54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022FC4BE"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22.84</w:t>
            </w:r>
          </w:p>
        </w:tc>
        <w:tc>
          <w:tcPr>
            <w:tcW w:w="625" w:type="pct"/>
            <w:tcBorders>
              <w:top w:val="nil"/>
              <w:left w:val="nil"/>
              <w:bottom w:val="single" w:sz="4" w:space="0" w:color="auto"/>
              <w:right w:val="single" w:sz="4" w:space="0" w:color="auto"/>
            </w:tcBorders>
            <w:shd w:val="clear" w:color="auto" w:fill="auto"/>
            <w:noWrap/>
            <w:vAlign w:val="center"/>
            <w:hideMark/>
          </w:tcPr>
          <w:p w14:paraId="7D9B515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C6EFCE"/>
            <w:noWrap/>
            <w:vAlign w:val="center"/>
            <w:hideMark/>
          </w:tcPr>
          <w:p w14:paraId="4A8D3A4C"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23.04</w:t>
            </w:r>
          </w:p>
        </w:tc>
      </w:tr>
      <w:tr w:rsidR="00F05FD1" w:rsidRPr="00F05FD1" w14:paraId="6FAE9E30"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0582D5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71CF0CFB"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23.10</w:t>
            </w:r>
          </w:p>
        </w:tc>
        <w:tc>
          <w:tcPr>
            <w:tcW w:w="625" w:type="pct"/>
            <w:tcBorders>
              <w:top w:val="nil"/>
              <w:left w:val="nil"/>
              <w:bottom w:val="single" w:sz="4" w:space="0" w:color="auto"/>
              <w:right w:val="single" w:sz="4" w:space="0" w:color="auto"/>
            </w:tcBorders>
            <w:shd w:val="clear" w:color="auto" w:fill="auto"/>
            <w:noWrap/>
            <w:vAlign w:val="center"/>
            <w:hideMark/>
          </w:tcPr>
          <w:p w14:paraId="2F31FED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2C0AF333"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23.30</w:t>
            </w:r>
          </w:p>
        </w:tc>
        <w:tc>
          <w:tcPr>
            <w:tcW w:w="625" w:type="pct"/>
            <w:tcBorders>
              <w:top w:val="nil"/>
              <w:left w:val="nil"/>
              <w:bottom w:val="single" w:sz="4" w:space="0" w:color="auto"/>
              <w:right w:val="single" w:sz="4" w:space="0" w:color="auto"/>
            </w:tcBorders>
            <w:shd w:val="clear" w:color="auto" w:fill="auto"/>
            <w:noWrap/>
            <w:vAlign w:val="center"/>
            <w:hideMark/>
          </w:tcPr>
          <w:p w14:paraId="3B20A4A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6E58515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22.84</w:t>
            </w:r>
          </w:p>
        </w:tc>
        <w:tc>
          <w:tcPr>
            <w:tcW w:w="625" w:type="pct"/>
            <w:tcBorders>
              <w:top w:val="nil"/>
              <w:left w:val="nil"/>
              <w:bottom w:val="single" w:sz="4" w:space="0" w:color="auto"/>
              <w:right w:val="single" w:sz="4" w:space="0" w:color="auto"/>
            </w:tcBorders>
            <w:shd w:val="clear" w:color="auto" w:fill="auto"/>
            <w:noWrap/>
            <w:vAlign w:val="center"/>
            <w:hideMark/>
          </w:tcPr>
          <w:p w14:paraId="4D35277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0B379DD5"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23.04</w:t>
            </w:r>
          </w:p>
        </w:tc>
      </w:tr>
      <w:tr w:rsidR="00F05FD1" w:rsidRPr="00F05FD1" w14:paraId="07A7CD94"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8F77EE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69CCAB00"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23.09</w:t>
            </w:r>
          </w:p>
        </w:tc>
        <w:tc>
          <w:tcPr>
            <w:tcW w:w="625" w:type="pct"/>
            <w:tcBorders>
              <w:top w:val="nil"/>
              <w:left w:val="nil"/>
              <w:bottom w:val="single" w:sz="4" w:space="0" w:color="auto"/>
              <w:right w:val="single" w:sz="4" w:space="0" w:color="auto"/>
            </w:tcBorders>
            <w:shd w:val="clear" w:color="auto" w:fill="auto"/>
            <w:noWrap/>
            <w:vAlign w:val="center"/>
            <w:hideMark/>
          </w:tcPr>
          <w:p w14:paraId="6BC9109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1B8E58C9"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23.29</w:t>
            </w:r>
          </w:p>
        </w:tc>
        <w:tc>
          <w:tcPr>
            <w:tcW w:w="625" w:type="pct"/>
            <w:tcBorders>
              <w:top w:val="nil"/>
              <w:left w:val="nil"/>
              <w:bottom w:val="single" w:sz="4" w:space="0" w:color="auto"/>
              <w:right w:val="single" w:sz="4" w:space="0" w:color="auto"/>
            </w:tcBorders>
            <w:shd w:val="clear" w:color="auto" w:fill="auto"/>
            <w:noWrap/>
            <w:vAlign w:val="center"/>
            <w:hideMark/>
          </w:tcPr>
          <w:p w14:paraId="3EF0C81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36393FF3"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22.83</w:t>
            </w:r>
          </w:p>
        </w:tc>
        <w:tc>
          <w:tcPr>
            <w:tcW w:w="625" w:type="pct"/>
            <w:tcBorders>
              <w:top w:val="nil"/>
              <w:left w:val="nil"/>
              <w:bottom w:val="single" w:sz="4" w:space="0" w:color="auto"/>
              <w:right w:val="single" w:sz="4" w:space="0" w:color="auto"/>
            </w:tcBorders>
            <w:shd w:val="clear" w:color="auto" w:fill="auto"/>
            <w:noWrap/>
            <w:vAlign w:val="center"/>
            <w:hideMark/>
          </w:tcPr>
          <w:p w14:paraId="4D57111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20376198"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23.05</w:t>
            </w:r>
          </w:p>
        </w:tc>
      </w:tr>
      <w:tr w:rsidR="00F05FD1" w:rsidRPr="00F05FD1" w14:paraId="32EFF169"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B86539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7B40F9B4"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23.07</w:t>
            </w:r>
          </w:p>
        </w:tc>
        <w:tc>
          <w:tcPr>
            <w:tcW w:w="625" w:type="pct"/>
            <w:tcBorders>
              <w:top w:val="nil"/>
              <w:left w:val="nil"/>
              <w:bottom w:val="single" w:sz="4" w:space="0" w:color="auto"/>
              <w:right w:val="single" w:sz="4" w:space="0" w:color="auto"/>
            </w:tcBorders>
            <w:shd w:val="clear" w:color="auto" w:fill="auto"/>
            <w:noWrap/>
            <w:vAlign w:val="center"/>
            <w:hideMark/>
          </w:tcPr>
          <w:p w14:paraId="06B85D4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69DF8CC3"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23.27</w:t>
            </w:r>
          </w:p>
        </w:tc>
        <w:tc>
          <w:tcPr>
            <w:tcW w:w="625" w:type="pct"/>
            <w:tcBorders>
              <w:top w:val="nil"/>
              <w:left w:val="nil"/>
              <w:bottom w:val="single" w:sz="4" w:space="0" w:color="auto"/>
              <w:right w:val="single" w:sz="4" w:space="0" w:color="auto"/>
            </w:tcBorders>
            <w:shd w:val="clear" w:color="auto" w:fill="auto"/>
            <w:noWrap/>
            <w:vAlign w:val="center"/>
            <w:hideMark/>
          </w:tcPr>
          <w:p w14:paraId="40280D7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5B99C5BA"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22.83</w:t>
            </w:r>
          </w:p>
        </w:tc>
        <w:tc>
          <w:tcPr>
            <w:tcW w:w="625" w:type="pct"/>
            <w:tcBorders>
              <w:top w:val="nil"/>
              <w:left w:val="nil"/>
              <w:bottom w:val="single" w:sz="4" w:space="0" w:color="auto"/>
              <w:right w:val="single" w:sz="4" w:space="0" w:color="auto"/>
            </w:tcBorders>
            <w:shd w:val="clear" w:color="auto" w:fill="auto"/>
            <w:noWrap/>
            <w:vAlign w:val="center"/>
            <w:hideMark/>
          </w:tcPr>
          <w:p w14:paraId="35436A8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765B9855"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23.05</w:t>
            </w:r>
          </w:p>
        </w:tc>
      </w:tr>
      <w:tr w:rsidR="00F05FD1" w:rsidRPr="00F05FD1" w14:paraId="5F1C203B"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A0D1EC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2462F677"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23.06</w:t>
            </w:r>
          </w:p>
        </w:tc>
        <w:tc>
          <w:tcPr>
            <w:tcW w:w="625" w:type="pct"/>
            <w:tcBorders>
              <w:top w:val="nil"/>
              <w:left w:val="nil"/>
              <w:bottom w:val="single" w:sz="4" w:space="0" w:color="auto"/>
              <w:right w:val="single" w:sz="4" w:space="0" w:color="auto"/>
            </w:tcBorders>
            <w:shd w:val="clear" w:color="auto" w:fill="auto"/>
            <w:noWrap/>
            <w:vAlign w:val="center"/>
            <w:hideMark/>
          </w:tcPr>
          <w:p w14:paraId="0395E6D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28C63F2B"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23.26</w:t>
            </w:r>
          </w:p>
        </w:tc>
        <w:tc>
          <w:tcPr>
            <w:tcW w:w="625" w:type="pct"/>
            <w:tcBorders>
              <w:top w:val="nil"/>
              <w:left w:val="nil"/>
              <w:bottom w:val="single" w:sz="4" w:space="0" w:color="auto"/>
              <w:right w:val="single" w:sz="4" w:space="0" w:color="auto"/>
            </w:tcBorders>
            <w:shd w:val="clear" w:color="auto" w:fill="auto"/>
            <w:noWrap/>
            <w:vAlign w:val="center"/>
            <w:hideMark/>
          </w:tcPr>
          <w:p w14:paraId="587225C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2E1FC58B"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22.83</w:t>
            </w:r>
          </w:p>
        </w:tc>
        <w:tc>
          <w:tcPr>
            <w:tcW w:w="625" w:type="pct"/>
            <w:tcBorders>
              <w:top w:val="nil"/>
              <w:left w:val="nil"/>
              <w:bottom w:val="single" w:sz="4" w:space="0" w:color="auto"/>
              <w:right w:val="single" w:sz="4" w:space="0" w:color="auto"/>
            </w:tcBorders>
            <w:shd w:val="clear" w:color="auto" w:fill="auto"/>
            <w:noWrap/>
            <w:vAlign w:val="center"/>
            <w:hideMark/>
          </w:tcPr>
          <w:p w14:paraId="13EA2A3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1961FC63"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23.06</w:t>
            </w:r>
          </w:p>
        </w:tc>
      </w:tr>
      <w:tr w:rsidR="00F05FD1" w:rsidRPr="00F05FD1" w14:paraId="276EC0AE"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50D4F1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7AA05FD9"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23.05</w:t>
            </w:r>
          </w:p>
        </w:tc>
        <w:tc>
          <w:tcPr>
            <w:tcW w:w="625" w:type="pct"/>
            <w:tcBorders>
              <w:top w:val="nil"/>
              <w:left w:val="nil"/>
              <w:bottom w:val="single" w:sz="4" w:space="0" w:color="auto"/>
              <w:right w:val="single" w:sz="4" w:space="0" w:color="auto"/>
            </w:tcBorders>
            <w:shd w:val="clear" w:color="auto" w:fill="auto"/>
            <w:noWrap/>
            <w:vAlign w:val="center"/>
            <w:hideMark/>
          </w:tcPr>
          <w:p w14:paraId="758A0C0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4BFB6C16"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23.24</w:t>
            </w:r>
          </w:p>
        </w:tc>
        <w:tc>
          <w:tcPr>
            <w:tcW w:w="625" w:type="pct"/>
            <w:tcBorders>
              <w:top w:val="nil"/>
              <w:left w:val="nil"/>
              <w:bottom w:val="single" w:sz="4" w:space="0" w:color="auto"/>
              <w:right w:val="single" w:sz="4" w:space="0" w:color="auto"/>
            </w:tcBorders>
            <w:shd w:val="clear" w:color="auto" w:fill="auto"/>
            <w:noWrap/>
            <w:vAlign w:val="center"/>
            <w:hideMark/>
          </w:tcPr>
          <w:p w14:paraId="076E6D3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3260E665"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22.84</w:t>
            </w:r>
          </w:p>
        </w:tc>
        <w:tc>
          <w:tcPr>
            <w:tcW w:w="625" w:type="pct"/>
            <w:tcBorders>
              <w:top w:val="nil"/>
              <w:left w:val="nil"/>
              <w:bottom w:val="single" w:sz="4" w:space="0" w:color="auto"/>
              <w:right w:val="single" w:sz="4" w:space="0" w:color="auto"/>
            </w:tcBorders>
            <w:shd w:val="clear" w:color="auto" w:fill="auto"/>
            <w:noWrap/>
            <w:vAlign w:val="center"/>
            <w:hideMark/>
          </w:tcPr>
          <w:p w14:paraId="4A737D7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4BA22B95"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23.06</w:t>
            </w:r>
          </w:p>
        </w:tc>
      </w:tr>
      <w:tr w:rsidR="00F05FD1" w:rsidRPr="00F05FD1" w14:paraId="3F35A83C"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EE2ACF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3912BD86"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23.05</w:t>
            </w:r>
          </w:p>
        </w:tc>
        <w:tc>
          <w:tcPr>
            <w:tcW w:w="625" w:type="pct"/>
            <w:tcBorders>
              <w:top w:val="nil"/>
              <w:left w:val="nil"/>
              <w:bottom w:val="single" w:sz="4" w:space="0" w:color="auto"/>
              <w:right w:val="single" w:sz="4" w:space="0" w:color="auto"/>
            </w:tcBorders>
            <w:shd w:val="clear" w:color="auto" w:fill="auto"/>
            <w:noWrap/>
            <w:vAlign w:val="center"/>
            <w:hideMark/>
          </w:tcPr>
          <w:p w14:paraId="1EFD9B3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FFC7CE"/>
            <w:noWrap/>
            <w:vAlign w:val="center"/>
            <w:hideMark/>
          </w:tcPr>
          <w:p w14:paraId="023774A8"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23.23</w:t>
            </w:r>
          </w:p>
        </w:tc>
        <w:tc>
          <w:tcPr>
            <w:tcW w:w="625" w:type="pct"/>
            <w:tcBorders>
              <w:top w:val="nil"/>
              <w:left w:val="nil"/>
              <w:bottom w:val="single" w:sz="4" w:space="0" w:color="auto"/>
              <w:right w:val="single" w:sz="4" w:space="0" w:color="auto"/>
            </w:tcBorders>
            <w:shd w:val="clear" w:color="auto" w:fill="auto"/>
            <w:noWrap/>
            <w:vAlign w:val="center"/>
            <w:hideMark/>
          </w:tcPr>
          <w:p w14:paraId="2482F9F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4FBB7323"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22.84</w:t>
            </w:r>
          </w:p>
        </w:tc>
        <w:tc>
          <w:tcPr>
            <w:tcW w:w="625" w:type="pct"/>
            <w:tcBorders>
              <w:top w:val="nil"/>
              <w:left w:val="nil"/>
              <w:bottom w:val="single" w:sz="4" w:space="0" w:color="auto"/>
              <w:right w:val="single" w:sz="4" w:space="0" w:color="auto"/>
            </w:tcBorders>
            <w:shd w:val="clear" w:color="auto" w:fill="auto"/>
            <w:noWrap/>
            <w:vAlign w:val="center"/>
            <w:hideMark/>
          </w:tcPr>
          <w:p w14:paraId="653CD55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69D22DD8"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23.07</w:t>
            </w:r>
          </w:p>
        </w:tc>
      </w:tr>
      <w:tr w:rsidR="00F05FD1" w:rsidRPr="00F05FD1" w14:paraId="06F25979"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883EDC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48468972"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23.04</w:t>
            </w:r>
          </w:p>
        </w:tc>
        <w:tc>
          <w:tcPr>
            <w:tcW w:w="625" w:type="pct"/>
            <w:tcBorders>
              <w:top w:val="nil"/>
              <w:left w:val="nil"/>
              <w:bottom w:val="single" w:sz="4" w:space="0" w:color="auto"/>
              <w:right w:val="single" w:sz="4" w:space="0" w:color="auto"/>
            </w:tcBorders>
            <w:shd w:val="clear" w:color="auto" w:fill="auto"/>
            <w:noWrap/>
            <w:vAlign w:val="center"/>
            <w:hideMark/>
          </w:tcPr>
          <w:p w14:paraId="5513A83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6E28281B"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23.23</w:t>
            </w:r>
          </w:p>
        </w:tc>
        <w:tc>
          <w:tcPr>
            <w:tcW w:w="625" w:type="pct"/>
            <w:tcBorders>
              <w:top w:val="nil"/>
              <w:left w:val="nil"/>
              <w:bottom w:val="single" w:sz="4" w:space="0" w:color="auto"/>
              <w:right w:val="single" w:sz="4" w:space="0" w:color="auto"/>
            </w:tcBorders>
            <w:shd w:val="clear" w:color="auto" w:fill="auto"/>
            <w:noWrap/>
            <w:vAlign w:val="center"/>
            <w:hideMark/>
          </w:tcPr>
          <w:p w14:paraId="1597788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6EF71839"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18692C5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15D77D65"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23.07</w:t>
            </w:r>
          </w:p>
        </w:tc>
      </w:tr>
      <w:tr w:rsidR="00F05FD1" w:rsidRPr="00F05FD1" w14:paraId="3C5F0F8B"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A5F18E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4D4B1442"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23.03</w:t>
            </w:r>
          </w:p>
        </w:tc>
        <w:tc>
          <w:tcPr>
            <w:tcW w:w="625" w:type="pct"/>
            <w:tcBorders>
              <w:top w:val="nil"/>
              <w:left w:val="nil"/>
              <w:bottom w:val="single" w:sz="4" w:space="0" w:color="auto"/>
              <w:right w:val="single" w:sz="4" w:space="0" w:color="auto"/>
            </w:tcBorders>
            <w:shd w:val="clear" w:color="auto" w:fill="auto"/>
            <w:noWrap/>
            <w:vAlign w:val="center"/>
            <w:hideMark/>
          </w:tcPr>
          <w:p w14:paraId="5455069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5CEB7852"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23.22</w:t>
            </w:r>
          </w:p>
        </w:tc>
        <w:tc>
          <w:tcPr>
            <w:tcW w:w="625" w:type="pct"/>
            <w:tcBorders>
              <w:top w:val="nil"/>
              <w:left w:val="nil"/>
              <w:bottom w:val="single" w:sz="4" w:space="0" w:color="auto"/>
              <w:right w:val="single" w:sz="4" w:space="0" w:color="auto"/>
            </w:tcBorders>
            <w:shd w:val="clear" w:color="auto" w:fill="auto"/>
            <w:noWrap/>
            <w:vAlign w:val="center"/>
            <w:hideMark/>
          </w:tcPr>
          <w:p w14:paraId="5073BFF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039899AA"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104BB8F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4402D981"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23.08</w:t>
            </w:r>
          </w:p>
        </w:tc>
      </w:tr>
      <w:tr w:rsidR="00F05FD1" w:rsidRPr="00F05FD1" w14:paraId="2660A093"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5E40DA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38EBB3ED"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23.03</w:t>
            </w:r>
          </w:p>
        </w:tc>
        <w:tc>
          <w:tcPr>
            <w:tcW w:w="625" w:type="pct"/>
            <w:tcBorders>
              <w:top w:val="nil"/>
              <w:left w:val="nil"/>
              <w:bottom w:val="single" w:sz="4" w:space="0" w:color="auto"/>
              <w:right w:val="single" w:sz="4" w:space="0" w:color="auto"/>
            </w:tcBorders>
            <w:shd w:val="clear" w:color="auto" w:fill="auto"/>
            <w:noWrap/>
            <w:vAlign w:val="center"/>
            <w:hideMark/>
          </w:tcPr>
          <w:p w14:paraId="45626E2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6C28ACF3"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23.21</w:t>
            </w:r>
          </w:p>
        </w:tc>
        <w:tc>
          <w:tcPr>
            <w:tcW w:w="625" w:type="pct"/>
            <w:tcBorders>
              <w:top w:val="nil"/>
              <w:left w:val="nil"/>
              <w:bottom w:val="single" w:sz="4" w:space="0" w:color="auto"/>
              <w:right w:val="single" w:sz="4" w:space="0" w:color="auto"/>
            </w:tcBorders>
            <w:shd w:val="clear" w:color="auto" w:fill="auto"/>
            <w:noWrap/>
            <w:vAlign w:val="center"/>
            <w:hideMark/>
          </w:tcPr>
          <w:p w14:paraId="6F7FDDD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176F3D3B"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22.86</w:t>
            </w:r>
          </w:p>
        </w:tc>
        <w:tc>
          <w:tcPr>
            <w:tcW w:w="625" w:type="pct"/>
            <w:tcBorders>
              <w:top w:val="nil"/>
              <w:left w:val="nil"/>
              <w:bottom w:val="single" w:sz="4" w:space="0" w:color="auto"/>
              <w:right w:val="single" w:sz="4" w:space="0" w:color="auto"/>
            </w:tcBorders>
            <w:shd w:val="clear" w:color="auto" w:fill="auto"/>
            <w:noWrap/>
            <w:vAlign w:val="center"/>
            <w:hideMark/>
          </w:tcPr>
          <w:p w14:paraId="218CC11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2FD8AC8E"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23.08</w:t>
            </w:r>
          </w:p>
        </w:tc>
      </w:tr>
      <w:tr w:rsidR="00F05FD1" w:rsidRPr="00F05FD1" w14:paraId="5CAFD40C"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3FCEAD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78C9FFDC"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23.03</w:t>
            </w:r>
          </w:p>
        </w:tc>
        <w:tc>
          <w:tcPr>
            <w:tcW w:w="625" w:type="pct"/>
            <w:tcBorders>
              <w:top w:val="nil"/>
              <w:left w:val="nil"/>
              <w:bottom w:val="single" w:sz="4" w:space="0" w:color="auto"/>
              <w:right w:val="single" w:sz="4" w:space="0" w:color="auto"/>
            </w:tcBorders>
            <w:shd w:val="clear" w:color="auto" w:fill="auto"/>
            <w:noWrap/>
            <w:vAlign w:val="center"/>
            <w:hideMark/>
          </w:tcPr>
          <w:p w14:paraId="78699F3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070F0556"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23.20</w:t>
            </w:r>
          </w:p>
        </w:tc>
        <w:tc>
          <w:tcPr>
            <w:tcW w:w="625" w:type="pct"/>
            <w:tcBorders>
              <w:top w:val="nil"/>
              <w:left w:val="nil"/>
              <w:bottom w:val="single" w:sz="4" w:space="0" w:color="auto"/>
              <w:right w:val="single" w:sz="4" w:space="0" w:color="auto"/>
            </w:tcBorders>
            <w:shd w:val="clear" w:color="auto" w:fill="auto"/>
            <w:noWrap/>
            <w:vAlign w:val="center"/>
            <w:hideMark/>
          </w:tcPr>
          <w:p w14:paraId="664C78C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1EC33208"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22.86</w:t>
            </w:r>
          </w:p>
        </w:tc>
        <w:tc>
          <w:tcPr>
            <w:tcW w:w="625" w:type="pct"/>
            <w:tcBorders>
              <w:top w:val="nil"/>
              <w:left w:val="nil"/>
              <w:bottom w:val="single" w:sz="4" w:space="0" w:color="auto"/>
              <w:right w:val="single" w:sz="4" w:space="0" w:color="auto"/>
            </w:tcBorders>
            <w:shd w:val="clear" w:color="auto" w:fill="auto"/>
            <w:noWrap/>
            <w:vAlign w:val="center"/>
            <w:hideMark/>
          </w:tcPr>
          <w:p w14:paraId="4163236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1352706D"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23.09</w:t>
            </w:r>
          </w:p>
        </w:tc>
      </w:tr>
      <w:tr w:rsidR="00F05FD1" w:rsidRPr="00F05FD1" w14:paraId="2933AD09"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066B10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5EA1CC6E"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23.03</w:t>
            </w:r>
          </w:p>
        </w:tc>
        <w:tc>
          <w:tcPr>
            <w:tcW w:w="625" w:type="pct"/>
            <w:tcBorders>
              <w:top w:val="nil"/>
              <w:left w:val="nil"/>
              <w:bottom w:val="single" w:sz="4" w:space="0" w:color="auto"/>
              <w:right w:val="single" w:sz="4" w:space="0" w:color="auto"/>
            </w:tcBorders>
            <w:shd w:val="clear" w:color="auto" w:fill="auto"/>
            <w:noWrap/>
            <w:vAlign w:val="center"/>
            <w:hideMark/>
          </w:tcPr>
          <w:p w14:paraId="002C79F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454FE90C"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23.20</w:t>
            </w:r>
          </w:p>
        </w:tc>
        <w:tc>
          <w:tcPr>
            <w:tcW w:w="625" w:type="pct"/>
            <w:tcBorders>
              <w:top w:val="nil"/>
              <w:left w:val="nil"/>
              <w:bottom w:val="single" w:sz="4" w:space="0" w:color="auto"/>
              <w:right w:val="single" w:sz="4" w:space="0" w:color="auto"/>
            </w:tcBorders>
            <w:shd w:val="clear" w:color="auto" w:fill="auto"/>
            <w:noWrap/>
            <w:vAlign w:val="center"/>
            <w:hideMark/>
          </w:tcPr>
          <w:p w14:paraId="25AC55E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5F68D117"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22.87</w:t>
            </w:r>
          </w:p>
        </w:tc>
        <w:tc>
          <w:tcPr>
            <w:tcW w:w="625" w:type="pct"/>
            <w:tcBorders>
              <w:top w:val="nil"/>
              <w:left w:val="nil"/>
              <w:bottom w:val="single" w:sz="4" w:space="0" w:color="auto"/>
              <w:right w:val="single" w:sz="4" w:space="0" w:color="auto"/>
            </w:tcBorders>
            <w:shd w:val="clear" w:color="auto" w:fill="auto"/>
            <w:noWrap/>
            <w:vAlign w:val="center"/>
            <w:hideMark/>
          </w:tcPr>
          <w:p w14:paraId="532A4C7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18C3C39A"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23.09</w:t>
            </w:r>
          </w:p>
        </w:tc>
      </w:tr>
      <w:tr w:rsidR="00F05FD1" w:rsidRPr="00F05FD1" w14:paraId="6E73901D"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E81EDB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1988545A"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23.02</w:t>
            </w:r>
          </w:p>
        </w:tc>
        <w:tc>
          <w:tcPr>
            <w:tcW w:w="625" w:type="pct"/>
            <w:tcBorders>
              <w:top w:val="nil"/>
              <w:left w:val="nil"/>
              <w:bottom w:val="single" w:sz="4" w:space="0" w:color="auto"/>
              <w:right w:val="single" w:sz="4" w:space="0" w:color="auto"/>
            </w:tcBorders>
            <w:shd w:val="clear" w:color="auto" w:fill="auto"/>
            <w:noWrap/>
            <w:vAlign w:val="center"/>
            <w:hideMark/>
          </w:tcPr>
          <w:p w14:paraId="1E18CB4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383A25D3"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23.19</w:t>
            </w:r>
          </w:p>
        </w:tc>
        <w:tc>
          <w:tcPr>
            <w:tcW w:w="625" w:type="pct"/>
            <w:tcBorders>
              <w:top w:val="nil"/>
              <w:left w:val="nil"/>
              <w:bottom w:val="single" w:sz="4" w:space="0" w:color="auto"/>
              <w:right w:val="single" w:sz="4" w:space="0" w:color="auto"/>
            </w:tcBorders>
            <w:shd w:val="clear" w:color="auto" w:fill="auto"/>
            <w:noWrap/>
            <w:vAlign w:val="center"/>
            <w:hideMark/>
          </w:tcPr>
          <w:p w14:paraId="29C9E5B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417F9EE9"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5800384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1B7B90ED"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23.09</w:t>
            </w:r>
          </w:p>
        </w:tc>
      </w:tr>
      <w:tr w:rsidR="00F05FD1" w:rsidRPr="00F05FD1" w14:paraId="7A456376"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26C955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7AA9ADD3"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23.02</w:t>
            </w:r>
          </w:p>
        </w:tc>
        <w:tc>
          <w:tcPr>
            <w:tcW w:w="625" w:type="pct"/>
            <w:tcBorders>
              <w:top w:val="nil"/>
              <w:left w:val="nil"/>
              <w:bottom w:val="single" w:sz="4" w:space="0" w:color="auto"/>
              <w:right w:val="single" w:sz="4" w:space="0" w:color="auto"/>
            </w:tcBorders>
            <w:shd w:val="clear" w:color="auto" w:fill="auto"/>
            <w:noWrap/>
            <w:vAlign w:val="center"/>
            <w:hideMark/>
          </w:tcPr>
          <w:p w14:paraId="5A7E709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3FB20AED"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23.19</w:t>
            </w:r>
          </w:p>
        </w:tc>
        <w:tc>
          <w:tcPr>
            <w:tcW w:w="625" w:type="pct"/>
            <w:tcBorders>
              <w:top w:val="nil"/>
              <w:left w:val="nil"/>
              <w:bottom w:val="single" w:sz="4" w:space="0" w:color="auto"/>
              <w:right w:val="single" w:sz="4" w:space="0" w:color="auto"/>
            </w:tcBorders>
            <w:shd w:val="clear" w:color="auto" w:fill="auto"/>
            <w:noWrap/>
            <w:vAlign w:val="center"/>
            <w:hideMark/>
          </w:tcPr>
          <w:p w14:paraId="2C59F72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126C1AFE"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22.91</w:t>
            </w:r>
          </w:p>
        </w:tc>
        <w:tc>
          <w:tcPr>
            <w:tcW w:w="625" w:type="pct"/>
            <w:tcBorders>
              <w:top w:val="nil"/>
              <w:left w:val="nil"/>
              <w:bottom w:val="single" w:sz="4" w:space="0" w:color="auto"/>
              <w:right w:val="single" w:sz="4" w:space="0" w:color="auto"/>
            </w:tcBorders>
            <w:shd w:val="clear" w:color="auto" w:fill="auto"/>
            <w:noWrap/>
            <w:vAlign w:val="center"/>
            <w:hideMark/>
          </w:tcPr>
          <w:p w14:paraId="58544B1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34D21391"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23.09</w:t>
            </w:r>
          </w:p>
        </w:tc>
      </w:tr>
      <w:tr w:rsidR="00F05FD1" w:rsidRPr="00F05FD1" w14:paraId="4D824C72"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305922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17C434B0"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23.02</w:t>
            </w:r>
          </w:p>
        </w:tc>
        <w:tc>
          <w:tcPr>
            <w:tcW w:w="625" w:type="pct"/>
            <w:tcBorders>
              <w:top w:val="nil"/>
              <w:left w:val="nil"/>
              <w:bottom w:val="single" w:sz="4" w:space="0" w:color="auto"/>
              <w:right w:val="single" w:sz="4" w:space="0" w:color="auto"/>
            </w:tcBorders>
            <w:shd w:val="clear" w:color="auto" w:fill="auto"/>
            <w:noWrap/>
            <w:vAlign w:val="center"/>
            <w:hideMark/>
          </w:tcPr>
          <w:p w14:paraId="5D2613F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18D89DE9"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23.19</w:t>
            </w:r>
          </w:p>
        </w:tc>
        <w:tc>
          <w:tcPr>
            <w:tcW w:w="625" w:type="pct"/>
            <w:tcBorders>
              <w:top w:val="nil"/>
              <w:left w:val="nil"/>
              <w:bottom w:val="single" w:sz="4" w:space="0" w:color="auto"/>
              <w:right w:val="single" w:sz="4" w:space="0" w:color="auto"/>
            </w:tcBorders>
            <w:shd w:val="clear" w:color="auto" w:fill="auto"/>
            <w:noWrap/>
            <w:vAlign w:val="center"/>
            <w:hideMark/>
          </w:tcPr>
          <w:p w14:paraId="492EA97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1E273DED"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22.92</w:t>
            </w:r>
          </w:p>
        </w:tc>
        <w:tc>
          <w:tcPr>
            <w:tcW w:w="625" w:type="pct"/>
            <w:tcBorders>
              <w:top w:val="nil"/>
              <w:left w:val="nil"/>
              <w:bottom w:val="single" w:sz="4" w:space="0" w:color="auto"/>
              <w:right w:val="single" w:sz="4" w:space="0" w:color="auto"/>
            </w:tcBorders>
            <w:shd w:val="clear" w:color="auto" w:fill="auto"/>
            <w:noWrap/>
            <w:vAlign w:val="center"/>
            <w:hideMark/>
          </w:tcPr>
          <w:p w14:paraId="627F79D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4F716D7E"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23.09</w:t>
            </w:r>
          </w:p>
        </w:tc>
      </w:tr>
      <w:tr w:rsidR="00F05FD1" w:rsidRPr="00F05FD1" w14:paraId="31E7CDAB"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ABB8AC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27C8CF10"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23.02</w:t>
            </w:r>
          </w:p>
        </w:tc>
        <w:tc>
          <w:tcPr>
            <w:tcW w:w="625" w:type="pct"/>
            <w:tcBorders>
              <w:top w:val="nil"/>
              <w:left w:val="nil"/>
              <w:bottom w:val="single" w:sz="4" w:space="0" w:color="auto"/>
              <w:right w:val="single" w:sz="4" w:space="0" w:color="auto"/>
            </w:tcBorders>
            <w:shd w:val="clear" w:color="auto" w:fill="auto"/>
            <w:noWrap/>
            <w:vAlign w:val="center"/>
            <w:hideMark/>
          </w:tcPr>
          <w:p w14:paraId="5DBC649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1F6ADAA8"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23.18</w:t>
            </w:r>
          </w:p>
        </w:tc>
        <w:tc>
          <w:tcPr>
            <w:tcW w:w="625" w:type="pct"/>
            <w:tcBorders>
              <w:top w:val="nil"/>
              <w:left w:val="nil"/>
              <w:bottom w:val="single" w:sz="4" w:space="0" w:color="auto"/>
              <w:right w:val="single" w:sz="4" w:space="0" w:color="auto"/>
            </w:tcBorders>
            <w:shd w:val="clear" w:color="auto" w:fill="auto"/>
            <w:noWrap/>
            <w:vAlign w:val="center"/>
            <w:hideMark/>
          </w:tcPr>
          <w:p w14:paraId="6153198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4C080ABE"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22.92</w:t>
            </w:r>
          </w:p>
        </w:tc>
        <w:tc>
          <w:tcPr>
            <w:tcW w:w="625" w:type="pct"/>
            <w:tcBorders>
              <w:top w:val="nil"/>
              <w:left w:val="nil"/>
              <w:bottom w:val="single" w:sz="4" w:space="0" w:color="auto"/>
              <w:right w:val="single" w:sz="4" w:space="0" w:color="auto"/>
            </w:tcBorders>
            <w:shd w:val="clear" w:color="auto" w:fill="auto"/>
            <w:noWrap/>
            <w:vAlign w:val="center"/>
            <w:hideMark/>
          </w:tcPr>
          <w:p w14:paraId="6B90F0A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326D9B33"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23.09</w:t>
            </w:r>
          </w:p>
        </w:tc>
      </w:tr>
      <w:tr w:rsidR="00F05FD1" w:rsidRPr="00F05FD1" w14:paraId="05369D7B"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4C9E04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6FAED93D"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23.02</w:t>
            </w:r>
          </w:p>
        </w:tc>
        <w:tc>
          <w:tcPr>
            <w:tcW w:w="625" w:type="pct"/>
            <w:tcBorders>
              <w:top w:val="nil"/>
              <w:left w:val="nil"/>
              <w:bottom w:val="single" w:sz="4" w:space="0" w:color="auto"/>
              <w:right w:val="single" w:sz="4" w:space="0" w:color="auto"/>
            </w:tcBorders>
            <w:shd w:val="clear" w:color="auto" w:fill="auto"/>
            <w:noWrap/>
            <w:vAlign w:val="center"/>
            <w:hideMark/>
          </w:tcPr>
          <w:p w14:paraId="21D0EF4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677727EA"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23.19</w:t>
            </w:r>
          </w:p>
        </w:tc>
        <w:tc>
          <w:tcPr>
            <w:tcW w:w="625" w:type="pct"/>
            <w:tcBorders>
              <w:top w:val="nil"/>
              <w:left w:val="nil"/>
              <w:bottom w:val="single" w:sz="4" w:space="0" w:color="auto"/>
              <w:right w:val="single" w:sz="4" w:space="0" w:color="auto"/>
            </w:tcBorders>
            <w:shd w:val="clear" w:color="auto" w:fill="auto"/>
            <w:noWrap/>
            <w:vAlign w:val="center"/>
            <w:hideMark/>
          </w:tcPr>
          <w:p w14:paraId="614328A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687B770A"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22.92</w:t>
            </w:r>
          </w:p>
        </w:tc>
        <w:tc>
          <w:tcPr>
            <w:tcW w:w="625" w:type="pct"/>
            <w:tcBorders>
              <w:top w:val="nil"/>
              <w:left w:val="nil"/>
              <w:bottom w:val="single" w:sz="4" w:space="0" w:color="auto"/>
              <w:right w:val="single" w:sz="4" w:space="0" w:color="auto"/>
            </w:tcBorders>
            <w:shd w:val="clear" w:color="auto" w:fill="auto"/>
            <w:noWrap/>
            <w:vAlign w:val="center"/>
            <w:hideMark/>
          </w:tcPr>
          <w:p w14:paraId="6392BBC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0F3BD3BC"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23.09</w:t>
            </w:r>
          </w:p>
        </w:tc>
      </w:tr>
    </w:tbl>
    <w:p w14:paraId="2BA2B245" w14:textId="77777777" w:rsidR="00F05FD1" w:rsidRDefault="00F05FD1" w:rsidP="003A12DA">
      <w:pPr>
        <w:rPr>
          <w:rFonts w:eastAsiaTheme="minorEastAsia"/>
        </w:rPr>
      </w:pPr>
    </w:p>
    <w:p w14:paraId="336CF867" w14:textId="500176A3" w:rsidR="00F05FD1" w:rsidRDefault="00F05FD1" w:rsidP="003A12DA">
      <w:pPr>
        <w:rPr>
          <w:rFonts w:eastAsiaTheme="minorEastAsia"/>
        </w:rPr>
      </w:pPr>
      <w:r>
        <w:rPr>
          <w:noProof/>
        </w:rPr>
        <w:lastRenderedPageBreak/>
        <w:drawing>
          <wp:inline distT="0" distB="0" distL="0" distR="0" wp14:anchorId="6331377C" wp14:editId="0F45042C">
            <wp:extent cx="5760085" cy="3904091"/>
            <wp:effectExtent l="0" t="0" r="12065" b="1270"/>
            <wp:docPr id="2096953250" name="图表 1">
              <a:extLst xmlns:a="http://schemas.openxmlformats.org/drawingml/2006/main">
                <a:ext uri="{FF2B5EF4-FFF2-40B4-BE49-F238E27FC236}">
                  <a16:creationId xmlns:a16="http://schemas.microsoft.com/office/drawing/2014/main" id="{F3608D00-1C48-41D7-A878-49117A5FF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5F29456" w14:textId="609648F2" w:rsidR="00F05FD1" w:rsidRDefault="00F05FD1" w:rsidP="003A12DA">
      <w:pPr>
        <w:rPr>
          <w:rFonts w:eastAsiaTheme="minorEastAsia"/>
        </w:rPr>
      </w:pPr>
      <w:r>
        <w:rPr>
          <w:noProof/>
        </w:rPr>
        <w:drawing>
          <wp:inline distT="0" distB="0" distL="0" distR="0" wp14:anchorId="007962E8" wp14:editId="7D5E7A32">
            <wp:extent cx="5760085" cy="3816626"/>
            <wp:effectExtent l="0" t="0" r="12065" b="12700"/>
            <wp:docPr id="1085055049" name="图表 1">
              <a:extLst xmlns:a="http://schemas.openxmlformats.org/drawingml/2006/main">
                <a:ext uri="{FF2B5EF4-FFF2-40B4-BE49-F238E27FC236}">
                  <a16:creationId xmlns:a16="http://schemas.microsoft.com/office/drawing/2014/main" id="{514602CC-59FE-4864-AC8E-6BA5F9D1FC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5DC022EC" w14:textId="092DD315" w:rsidR="00F05FD1" w:rsidRDefault="004F5EE7" w:rsidP="00CE1C4E">
      <w:pPr>
        <w:pStyle w:val="af"/>
        <w:jc w:val="center"/>
        <w:rPr>
          <w:rFonts w:eastAsiaTheme="minorEastAsia"/>
        </w:rPr>
      </w:pPr>
      <w:bookmarkStart w:id="105" w:name="_Toc143585882"/>
      <w:r>
        <w:t xml:space="preserve">Figure </w:t>
      </w:r>
      <w:fldSimple w:instr=" SEQ Figure \* ARABIC ">
        <w:r w:rsidR="00DE7D2E">
          <w:rPr>
            <w:noProof/>
          </w:rPr>
          <w:t>28</w:t>
        </w:r>
      </w:fldSimple>
      <w:r>
        <w:t xml:space="preserve">: </w:t>
      </w:r>
      <w:r w:rsidRPr="00D4404A">
        <w:t>Time-temperature diagram</w:t>
      </w:r>
      <w:r>
        <w:t>s</w:t>
      </w:r>
      <w:r w:rsidRPr="00D4404A">
        <w:t xml:space="preserve"> of </w:t>
      </w:r>
      <w:r>
        <w:t>K</w:t>
      </w:r>
      <w:r w:rsidRPr="00DE7D2E">
        <w:rPr>
          <w:vertAlign w:val="subscript"/>
        </w:rPr>
        <w:t>2</w:t>
      </w:r>
      <w:r>
        <w:t>SO</w:t>
      </w:r>
      <w:r w:rsidRPr="00DE7D2E">
        <w:rPr>
          <w:vertAlign w:val="subscript"/>
        </w:rPr>
        <w:t>4</w:t>
      </w:r>
      <w:r w:rsidRPr="00D4404A">
        <w:t xml:space="preserve"> in dewar vessel</w:t>
      </w:r>
      <w:r>
        <w:t>.</w:t>
      </w:r>
      <w:bookmarkEnd w:id="105"/>
    </w:p>
    <w:p w14:paraId="791B6B2C" w14:textId="6CB256B0" w:rsidR="00F05FD1" w:rsidRDefault="00F05FD1" w:rsidP="003A12DA">
      <w:pPr>
        <w:rPr>
          <w:rFonts w:eastAsiaTheme="minorEastAsia"/>
        </w:rPr>
      </w:pPr>
      <w:r>
        <w:rPr>
          <w:noProof/>
        </w:rPr>
        <w:lastRenderedPageBreak/>
        <w:drawing>
          <wp:inline distT="0" distB="0" distL="0" distR="0" wp14:anchorId="10B4A111" wp14:editId="6FCEF608">
            <wp:extent cx="5760085" cy="3761105"/>
            <wp:effectExtent l="0" t="0" r="12065" b="10795"/>
            <wp:docPr id="629019948" name="图表 1">
              <a:extLst xmlns:a="http://schemas.openxmlformats.org/drawingml/2006/main">
                <a:ext uri="{FF2B5EF4-FFF2-40B4-BE49-F238E27FC236}">
                  <a16:creationId xmlns:a16="http://schemas.microsoft.com/office/drawing/2014/main" id="{A139197C-22C5-4B80-9504-5C2315D4AB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47E74C19" w14:textId="0CC66571" w:rsidR="00F05FD1" w:rsidRDefault="00F05FD1" w:rsidP="003A12DA">
      <w:pPr>
        <w:rPr>
          <w:rFonts w:eastAsiaTheme="minorEastAsia"/>
        </w:rPr>
      </w:pPr>
      <w:r>
        <w:rPr>
          <w:noProof/>
        </w:rPr>
        <w:drawing>
          <wp:inline distT="0" distB="0" distL="0" distR="0" wp14:anchorId="322E4E0F" wp14:editId="29813593">
            <wp:extent cx="5760085" cy="3767455"/>
            <wp:effectExtent l="0" t="0" r="12065" b="4445"/>
            <wp:docPr id="1019831827" name="图表 1">
              <a:extLst xmlns:a="http://schemas.openxmlformats.org/drawingml/2006/main">
                <a:ext uri="{FF2B5EF4-FFF2-40B4-BE49-F238E27FC236}">
                  <a16:creationId xmlns:a16="http://schemas.microsoft.com/office/drawing/2014/main" id="{976D7FB1-4CA2-4D19-B8F1-9EC4718262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0C2C871" w14:textId="1C80BA2D" w:rsidR="00F05FD1" w:rsidRDefault="00DE7D2E" w:rsidP="00CE1C4E">
      <w:pPr>
        <w:pStyle w:val="af"/>
        <w:jc w:val="center"/>
        <w:rPr>
          <w:rFonts w:eastAsiaTheme="minorEastAsia"/>
        </w:rPr>
      </w:pPr>
      <w:bookmarkStart w:id="106" w:name="_Toc143585883"/>
      <w:r>
        <w:t xml:space="preserve">Figure </w:t>
      </w:r>
      <w:fldSimple w:instr=" SEQ Figure \* ARABIC ">
        <w:r>
          <w:rPr>
            <w:noProof/>
          </w:rPr>
          <w:t>29</w:t>
        </w:r>
      </w:fldSimple>
      <w:r>
        <w:t xml:space="preserve">: </w:t>
      </w:r>
      <w:r w:rsidRPr="00D4404A">
        <w:t>Time-temperature diagram</w:t>
      </w:r>
      <w:r>
        <w:t>s</w:t>
      </w:r>
      <w:r w:rsidRPr="00D4404A">
        <w:t xml:space="preserve"> of </w:t>
      </w:r>
      <w:r>
        <w:t>K</w:t>
      </w:r>
      <w:r w:rsidRPr="00DE7D2E">
        <w:rPr>
          <w:vertAlign w:val="subscript"/>
        </w:rPr>
        <w:t>2</w:t>
      </w:r>
      <w:r>
        <w:t>SO</w:t>
      </w:r>
      <w:r w:rsidRPr="00DE7D2E">
        <w:rPr>
          <w:vertAlign w:val="subscript"/>
        </w:rPr>
        <w:t>4</w:t>
      </w:r>
      <w:r>
        <w:t xml:space="preserve"> </w:t>
      </w:r>
      <w:r w:rsidRPr="00D4404A">
        <w:t xml:space="preserve">in </w:t>
      </w:r>
      <w:r>
        <w:t>cup.</w:t>
      </w:r>
      <w:bookmarkEnd w:id="106"/>
    </w:p>
    <w:p w14:paraId="2E78B5D0" w14:textId="26C754CB" w:rsidR="00F05FD1" w:rsidRDefault="00F05FD1" w:rsidP="00CE1C4E">
      <w:pPr>
        <w:pStyle w:val="af"/>
        <w:ind w:firstLineChars="100" w:firstLine="200"/>
        <w:rPr>
          <w:rFonts w:eastAsiaTheme="minorEastAsia"/>
        </w:rPr>
      </w:pPr>
      <w:bookmarkStart w:id="107" w:name="_Toc143585913"/>
      <w:r>
        <w:lastRenderedPageBreak/>
        <w:t xml:space="preserve">Table </w:t>
      </w:r>
      <w:fldSimple w:instr=" SEQ Table \* ARABIC ">
        <w:r w:rsidR="00621E63">
          <w:rPr>
            <w:noProof/>
          </w:rPr>
          <w:t>20</w:t>
        </w:r>
      </w:fldSimple>
      <w:r>
        <w:t>: Measured dataset of KNO</w:t>
      </w:r>
      <w:r>
        <w:rPr>
          <w:vertAlign w:val="subscript"/>
        </w:rPr>
        <w:t>3</w:t>
      </w:r>
      <w:bookmarkEnd w:id="107"/>
    </w:p>
    <w:tbl>
      <w:tblPr>
        <w:tblW w:w="5000" w:type="pct"/>
        <w:tblLayout w:type="fixed"/>
        <w:tblLook w:val="04A0" w:firstRow="1" w:lastRow="0" w:firstColumn="1" w:lastColumn="0" w:noHBand="0" w:noVBand="1"/>
      </w:tblPr>
      <w:tblGrid>
        <w:gridCol w:w="1132"/>
        <w:gridCol w:w="1132"/>
        <w:gridCol w:w="1132"/>
        <w:gridCol w:w="1133"/>
        <w:gridCol w:w="1133"/>
        <w:gridCol w:w="1133"/>
        <w:gridCol w:w="1133"/>
        <w:gridCol w:w="1133"/>
      </w:tblGrid>
      <w:tr w:rsidR="00F05FD1" w:rsidRPr="00F05FD1" w14:paraId="57CEBC26" w14:textId="77777777" w:rsidTr="00F05FD1">
        <w:trPr>
          <w:trHeight w:val="187"/>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619CDC"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D1-Time</w:t>
            </w:r>
            <w:r w:rsidRPr="00F05FD1">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ACB81F4"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Temperature</w:t>
            </w:r>
            <w:r w:rsidRPr="00F05FD1">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6C456C44"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D2-Time</w:t>
            </w:r>
            <w:r w:rsidRPr="00F05FD1">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E576C02"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Temperature</w:t>
            </w:r>
            <w:r w:rsidRPr="00F05FD1">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AD75395"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C1-Time</w:t>
            </w:r>
            <w:r w:rsidRPr="00F05FD1">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1AE4036"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Temperature</w:t>
            </w:r>
            <w:r w:rsidRPr="00F05FD1">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44E24397"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C2-Time</w:t>
            </w:r>
            <w:r w:rsidRPr="00F05FD1">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747C7F4" w14:textId="77777777" w:rsidR="00F05FD1" w:rsidRPr="00F05FD1" w:rsidRDefault="00F05FD1" w:rsidP="00F05FD1">
            <w:pPr>
              <w:spacing w:before="0" w:line="240" w:lineRule="auto"/>
              <w:jc w:val="center"/>
              <w:rPr>
                <w:rFonts w:ascii="等线" w:eastAsia="等线" w:hAnsi="等线" w:cs="宋体"/>
                <w:b/>
                <w:bCs/>
                <w:color w:val="000000"/>
                <w:kern w:val="0"/>
                <w:sz w:val="15"/>
                <w:szCs w:val="15"/>
                <w14:ligatures w14:val="none"/>
              </w:rPr>
            </w:pPr>
            <w:r w:rsidRPr="00F05FD1">
              <w:rPr>
                <w:rFonts w:ascii="等线" w:eastAsia="等线" w:hAnsi="等线" w:cs="宋体" w:hint="eastAsia"/>
                <w:b/>
                <w:bCs/>
                <w:color w:val="000000"/>
                <w:kern w:val="0"/>
                <w:sz w:val="15"/>
                <w:szCs w:val="15"/>
                <w14:ligatures w14:val="none"/>
              </w:rPr>
              <w:t>Temperature</w:t>
            </w:r>
            <w:r w:rsidRPr="00F05FD1">
              <w:rPr>
                <w:rFonts w:ascii="等线" w:eastAsia="等线" w:hAnsi="等线" w:cs="宋体" w:hint="eastAsia"/>
                <w:b/>
                <w:bCs/>
                <w:color w:val="000000"/>
                <w:kern w:val="0"/>
                <w:sz w:val="15"/>
                <w:szCs w:val="15"/>
                <w14:ligatures w14:val="none"/>
              </w:rPr>
              <w:br/>
              <w:t>[°C]</w:t>
            </w:r>
          </w:p>
        </w:tc>
      </w:tr>
      <w:tr w:rsidR="00F05FD1" w:rsidRPr="00F05FD1" w14:paraId="0CC1100D"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114D5D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075CA9B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23.53</w:t>
            </w:r>
          </w:p>
        </w:tc>
        <w:tc>
          <w:tcPr>
            <w:tcW w:w="625" w:type="pct"/>
            <w:tcBorders>
              <w:top w:val="nil"/>
              <w:left w:val="nil"/>
              <w:bottom w:val="single" w:sz="4" w:space="0" w:color="auto"/>
              <w:right w:val="single" w:sz="4" w:space="0" w:color="auto"/>
            </w:tcBorders>
            <w:shd w:val="clear" w:color="auto" w:fill="auto"/>
            <w:noWrap/>
            <w:vAlign w:val="center"/>
            <w:hideMark/>
          </w:tcPr>
          <w:p w14:paraId="08E7C10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3DE5D4F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35278E8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49947F0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25.53</w:t>
            </w:r>
          </w:p>
        </w:tc>
        <w:tc>
          <w:tcPr>
            <w:tcW w:w="625" w:type="pct"/>
            <w:tcBorders>
              <w:top w:val="nil"/>
              <w:left w:val="nil"/>
              <w:bottom w:val="single" w:sz="4" w:space="0" w:color="auto"/>
              <w:right w:val="single" w:sz="4" w:space="0" w:color="auto"/>
            </w:tcBorders>
            <w:shd w:val="clear" w:color="auto" w:fill="auto"/>
            <w:noWrap/>
            <w:vAlign w:val="center"/>
            <w:hideMark/>
          </w:tcPr>
          <w:p w14:paraId="60D923A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053992C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23.16</w:t>
            </w:r>
          </w:p>
        </w:tc>
      </w:tr>
      <w:tr w:rsidR="00F05FD1" w:rsidRPr="00F05FD1" w14:paraId="57E657A9"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5916CD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1709045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23.59</w:t>
            </w:r>
          </w:p>
        </w:tc>
        <w:tc>
          <w:tcPr>
            <w:tcW w:w="625" w:type="pct"/>
            <w:tcBorders>
              <w:top w:val="nil"/>
              <w:left w:val="nil"/>
              <w:bottom w:val="single" w:sz="4" w:space="0" w:color="auto"/>
              <w:right w:val="single" w:sz="4" w:space="0" w:color="auto"/>
            </w:tcBorders>
            <w:shd w:val="clear" w:color="auto" w:fill="auto"/>
            <w:noWrap/>
            <w:vAlign w:val="center"/>
            <w:hideMark/>
          </w:tcPr>
          <w:p w14:paraId="4FF94D9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2A22394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23.03</w:t>
            </w:r>
          </w:p>
        </w:tc>
        <w:tc>
          <w:tcPr>
            <w:tcW w:w="625" w:type="pct"/>
            <w:tcBorders>
              <w:top w:val="nil"/>
              <w:left w:val="nil"/>
              <w:bottom w:val="single" w:sz="4" w:space="0" w:color="auto"/>
              <w:right w:val="single" w:sz="4" w:space="0" w:color="auto"/>
            </w:tcBorders>
            <w:shd w:val="clear" w:color="auto" w:fill="auto"/>
            <w:noWrap/>
            <w:vAlign w:val="center"/>
            <w:hideMark/>
          </w:tcPr>
          <w:p w14:paraId="7DFB2A3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278F2AE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25.54</w:t>
            </w:r>
          </w:p>
        </w:tc>
        <w:tc>
          <w:tcPr>
            <w:tcW w:w="625" w:type="pct"/>
            <w:tcBorders>
              <w:top w:val="nil"/>
              <w:left w:val="nil"/>
              <w:bottom w:val="single" w:sz="4" w:space="0" w:color="auto"/>
              <w:right w:val="single" w:sz="4" w:space="0" w:color="auto"/>
            </w:tcBorders>
            <w:shd w:val="clear" w:color="auto" w:fill="auto"/>
            <w:noWrap/>
            <w:vAlign w:val="center"/>
            <w:hideMark/>
          </w:tcPr>
          <w:p w14:paraId="3A6E2FF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30340D1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23.18</w:t>
            </w:r>
          </w:p>
        </w:tc>
      </w:tr>
      <w:tr w:rsidR="00F05FD1" w:rsidRPr="00F05FD1" w14:paraId="1D29BC81"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ABDCC5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1E55905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23.60</w:t>
            </w:r>
          </w:p>
        </w:tc>
        <w:tc>
          <w:tcPr>
            <w:tcW w:w="625" w:type="pct"/>
            <w:tcBorders>
              <w:top w:val="nil"/>
              <w:left w:val="nil"/>
              <w:bottom w:val="single" w:sz="4" w:space="0" w:color="auto"/>
              <w:right w:val="single" w:sz="4" w:space="0" w:color="auto"/>
            </w:tcBorders>
            <w:shd w:val="clear" w:color="auto" w:fill="auto"/>
            <w:noWrap/>
            <w:vAlign w:val="center"/>
            <w:hideMark/>
          </w:tcPr>
          <w:p w14:paraId="538FCFF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4F2A3FE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23.10</w:t>
            </w:r>
          </w:p>
        </w:tc>
        <w:tc>
          <w:tcPr>
            <w:tcW w:w="625" w:type="pct"/>
            <w:tcBorders>
              <w:top w:val="nil"/>
              <w:left w:val="nil"/>
              <w:bottom w:val="single" w:sz="4" w:space="0" w:color="auto"/>
              <w:right w:val="single" w:sz="4" w:space="0" w:color="auto"/>
            </w:tcBorders>
            <w:shd w:val="clear" w:color="auto" w:fill="auto"/>
            <w:noWrap/>
            <w:vAlign w:val="center"/>
            <w:hideMark/>
          </w:tcPr>
          <w:p w14:paraId="22E330F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00DAC46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25.54</w:t>
            </w:r>
          </w:p>
        </w:tc>
        <w:tc>
          <w:tcPr>
            <w:tcW w:w="625" w:type="pct"/>
            <w:tcBorders>
              <w:top w:val="nil"/>
              <w:left w:val="nil"/>
              <w:bottom w:val="single" w:sz="4" w:space="0" w:color="auto"/>
              <w:right w:val="single" w:sz="4" w:space="0" w:color="auto"/>
            </w:tcBorders>
            <w:shd w:val="clear" w:color="auto" w:fill="auto"/>
            <w:noWrap/>
            <w:vAlign w:val="center"/>
            <w:hideMark/>
          </w:tcPr>
          <w:p w14:paraId="63AD9E9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16AA451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23.20</w:t>
            </w:r>
          </w:p>
        </w:tc>
      </w:tr>
      <w:tr w:rsidR="00F05FD1" w:rsidRPr="00F05FD1" w14:paraId="397A7B63"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531745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3548C80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23.62</w:t>
            </w:r>
          </w:p>
        </w:tc>
        <w:tc>
          <w:tcPr>
            <w:tcW w:w="625" w:type="pct"/>
            <w:tcBorders>
              <w:top w:val="nil"/>
              <w:left w:val="nil"/>
              <w:bottom w:val="single" w:sz="4" w:space="0" w:color="auto"/>
              <w:right w:val="single" w:sz="4" w:space="0" w:color="auto"/>
            </w:tcBorders>
            <w:shd w:val="clear" w:color="auto" w:fill="auto"/>
            <w:noWrap/>
            <w:vAlign w:val="center"/>
            <w:hideMark/>
          </w:tcPr>
          <w:p w14:paraId="442F9F7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72069FE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23.15</w:t>
            </w:r>
          </w:p>
        </w:tc>
        <w:tc>
          <w:tcPr>
            <w:tcW w:w="625" w:type="pct"/>
            <w:tcBorders>
              <w:top w:val="nil"/>
              <w:left w:val="nil"/>
              <w:bottom w:val="single" w:sz="4" w:space="0" w:color="auto"/>
              <w:right w:val="single" w:sz="4" w:space="0" w:color="auto"/>
            </w:tcBorders>
            <w:shd w:val="clear" w:color="auto" w:fill="auto"/>
            <w:noWrap/>
            <w:vAlign w:val="center"/>
            <w:hideMark/>
          </w:tcPr>
          <w:p w14:paraId="0330654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72AA86B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25.55</w:t>
            </w:r>
          </w:p>
        </w:tc>
        <w:tc>
          <w:tcPr>
            <w:tcW w:w="625" w:type="pct"/>
            <w:tcBorders>
              <w:top w:val="nil"/>
              <w:left w:val="nil"/>
              <w:bottom w:val="single" w:sz="4" w:space="0" w:color="auto"/>
              <w:right w:val="single" w:sz="4" w:space="0" w:color="auto"/>
            </w:tcBorders>
            <w:shd w:val="clear" w:color="auto" w:fill="auto"/>
            <w:noWrap/>
            <w:vAlign w:val="center"/>
            <w:hideMark/>
          </w:tcPr>
          <w:p w14:paraId="1300367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0A354A9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23.21</w:t>
            </w:r>
          </w:p>
        </w:tc>
      </w:tr>
      <w:tr w:rsidR="00F05FD1" w:rsidRPr="00F05FD1" w14:paraId="6056381F"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ADC4F3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60D7F16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23.65</w:t>
            </w:r>
          </w:p>
        </w:tc>
        <w:tc>
          <w:tcPr>
            <w:tcW w:w="625" w:type="pct"/>
            <w:tcBorders>
              <w:top w:val="nil"/>
              <w:left w:val="nil"/>
              <w:bottom w:val="single" w:sz="4" w:space="0" w:color="auto"/>
              <w:right w:val="single" w:sz="4" w:space="0" w:color="auto"/>
            </w:tcBorders>
            <w:shd w:val="clear" w:color="auto" w:fill="auto"/>
            <w:noWrap/>
            <w:vAlign w:val="center"/>
            <w:hideMark/>
          </w:tcPr>
          <w:p w14:paraId="5755095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7454DB7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23.25</w:t>
            </w:r>
          </w:p>
        </w:tc>
        <w:tc>
          <w:tcPr>
            <w:tcW w:w="625" w:type="pct"/>
            <w:tcBorders>
              <w:top w:val="nil"/>
              <w:left w:val="nil"/>
              <w:bottom w:val="single" w:sz="4" w:space="0" w:color="auto"/>
              <w:right w:val="single" w:sz="4" w:space="0" w:color="auto"/>
            </w:tcBorders>
            <w:shd w:val="clear" w:color="auto" w:fill="auto"/>
            <w:noWrap/>
            <w:vAlign w:val="center"/>
            <w:hideMark/>
          </w:tcPr>
          <w:p w14:paraId="76739A2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4BECA54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25.55</w:t>
            </w:r>
          </w:p>
        </w:tc>
        <w:tc>
          <w:tcPr>
            <w:tcW w:w="625" w:type="pct"/>
            <w:tcBorders>
              <w:top w:val="nil"/>
              <w:left w:val="nil"/>
              <w:bottom w:val="single" w:sz="4" w:space="0" w:color="auto"/>
              <w:right w:val="single" w:sz="4" w:space="0" w:color="auto"/>
            </w:tcBorders>
            <w:shd w:val="clear" w:color="auto" w:fill="auto"/>
            <w:noWrap/>
            <w:vAlign w:val="center"/>
            <w:hideMark/>
          </w:tcPr>
          <w:p w14:paraId="508C6A2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35D2501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23.22</w:t>
            </w:r>
          </w:p>
        </w:tc>
      </w:tr>
      <w:tr w:rsidR="00F05FD1" w:rsidRPr="00F05FD1" w14:paraId="546293F0"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6B3F3F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20A2805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23.68</w:t>
            </w:r>
          </w:p>
        </w:tc>
        <w:tc>
          <w:tcPr>
            <w:tcW w:w="625" w:type="pct"/>
            <w:tcBorders>
              <w:top w:val="nil"/>
              <w:left w:val="nil"/>
              <w:bottom w:val="single" w:sz="4" w:space="0" w:color="auto"/>
              <w:right w:val="single" w:sz="4" w:space="0" w:color="auto"/>
            </w:tcBorders>
            <w:shd w:val="clear" w:color="auto" w:fill="auto"/>
            <w:noWrap/>
            <w:vAlign w:val="center"/>
            <w:hideMark/>
          </w:tcPr>
          <w:p w14:paraId="1521E23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4FEF5D2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23.31</w:t>
            </w:r>
          </w:p>
        </w:tc>
        <w:tc>
          <w:tcPr>
            <w:tcW w:w="625" w:type="pct"/>
            <w:tcBorders>
              <w:top w:val="nil"/>
              <w:left w:val="nil"/>
              <w:bottom w:val="single" w:sz="4" w:space="0" w:color="auto"/>
              <w:right w:val="single" w:sz="4" w:space="0" w:color="auto"/>
            </w:tcBorders>
            <w:shd w:val="clear" w:color="auto" w:fill="auto"/>
            <w:noWrap/>
            <w:vAlign w:val="center"/>
            <w:hideMark/>
          </w:tcPr>
          <w:p w14:paraId="2CD645F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3347CF0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25.56</w:t>
            </w:r>
          </w:p>
        </w:tc>
        <w:tc>
          <w:tcPr>
            <w:tcW w:w="625" w:type="pct"/>
            <w:tcBorders>
              <w:top w:val="nil"/>
              <w:left w:val="nil"/>
              <w:bottom w:val="single" w:sz="4" w:space="0" w:color="auto"/>
              <w:right w:val="single" w:sz="4" w:space="0" w:color="auto"/>
            </w:tcBorders>
            <w:shd w:val="clear" w:color="auto" w:fill="auto"/>
            <w:noWrap/>
            <w:vAlign w:val="center"/>
            <w:hideMark/>
          </w:tcPr>
          <w:p w14:paraId="64DF254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5FA4E7E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23.22</w:t>
            </w:r>
          </w:p>
        </w:tc>
      </w:tr>
      <w:tr w:rsidR="00F05FD1" w:rsidRPr="00F05FD1" w14:paraId="02933CA9"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4D24F6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733D0DD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23.72</w:t>
            </w:r>
          </w:p>
        </w:tc>
        <w:tc>
          <w:tcPr>
            <w:tcW w:w="625" w:type="pct"/>
            <w:tcBorders>
              <w:top w:val="nil"/>
              <w:left w:val="nil"/>
              <w:bottom w:val="single" w:sz="4" w:space="0" w:color="auto"/>
              <w:right w:val="single" w:sz="4" w:space="0" w:color="auto"/>
            </w:tcBorders>
            <w:shd w:val="clear" w:color="auto" w:fill="auto"/>
            <w:noWrap/>
            <w:vAlign w:val="center"/>
            <w:hideMark/>
          </w:tcPr>
          <w:p w14:paraId="0849C34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10D48B1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23.37</w:t>
            </w:r>
          </w:p>
        </w:tc>
        <w:tc>
          <w:tcPr>
            <w:tcW w:w="625" w:type="pct"/>
            <w:tcBorders>
              <w:top w:val="nil"/>
              <w:left w:val="nil"/>
              <w:bottom w:val="single" w:sz="4" w:space="0" w:color="auto"/>
              <w:right w:val="single" w:sz="4" w:space="0" w:color="auto"/>
            </w:tcBorders>
            <w:shd w:val="clear" w:color="auto" w:fill="auto"/>
            <w:noWrap/>
            <w:vAlign w:val="center"/>
            <w:hideMark/>
          </w:tcPr>
          <w:p w14:paraId="44E8386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1BC8EC3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25.56</w:t>
            </w:r>
          </w:p>
        </w:tc>
        <w:tc>
          <w:tcPr>
            <w:tcW w:w="625" w:type="pct"/>
            <w:tcBorders>
              <w:top w:val="nil"/>
              <w:left w:val="nil"/>
              <w:bottom w:val="single" w:sz="4" w:space="0" w:color="auto"/>
              <w:right w:val="single" w:sz="4" w:space="0" w:color="auto"/>
            </w:tcBorders>
            <w:shd w:val="clear" w:color="auto" w:fill="auto"/>
            <w:noWrap/>
            <w:vAlign w:val="center"/>
            <w:hideMark/>
          </w:tcPr>
          <w:p w14:paraId="0619B15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22B4865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23.23</w:t>
            </w:r>
          </w:p>
        </w:tc>
      </w:tr>
      <w:tr w:rsidR="00F05FD1" w:rsidRPr="00F05FD1" w14:paraId="5ED1F337"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58ACC9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18D7118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23.75</w:t>
            </w:r>
          </w:p>
        </w:tc>
        <w:tc>
          <w:tcPr>
            <w:tcW w:w="625" w:type="pct"/>
            <w:tcBorders>
              <w:top w:val="nil"/>
              <w:left w:val="nil"/>
              <w:bottom w:val="single" w:sz="4" w:space="0" w:color="auto"/>
              <w:right w:val="single" w:sz="4" w:space="0" w:color="auto"/>
            </w:tcBorders>
            <w:shd w:val="clear" w:color="auto" w:fill="auto"/>
            <w:noWrap/>
            <w:vAlign w:val="center"/>
            <w:hideMark/>
          </w:tcPr>
          <w:p w14:paraId="0DC9192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76D6B93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23.42</w:t>
            </w:r>
          </w:p>
        </w:tc>
        <w:tc>
          <w:tcPr>
            <w:tcW w:w="625" w:type="pct"/>
            <w:tcBorders>
              <w:top w:val="nil"/>
              <w:left w:val="nil"/>
              <w:bottom w:val="single" w:sz="4" w:space="0" w:color="auto"/>
              <w:right w:val="single" w:sz="4" w:space="0" w:color="auto"/>
            </w:tcBorders>
            <w:shd w:val="clear" w:color="auto" w:fill="auto"/>
            <w:noWrap/>
            <w:vAlign w:val="center"/>
            <w:hideMark/>
          </w:tcPr>
          <w:p w14:paraId="268C813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77452BB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25.57</w:t>
            </w:r>
          </w:p>
        </w:tc>
        <w:tc>
          <w:tcPr>
            <w:tcW w:w="625" w:type="pct"/>
            <w:tcBorders>
              <w:top w:val="nil"/>
              <w:left w:val="nil"/>
              <w:bottom w:val="single" w:sz="4" w:space="0" w:color="auto"/>
              <w:right w:val="single" w:sz="4" w:space="0" w:color="auto"/>
            </w:tcBorders>
            <w:shd w:val="clear" w:color="auto" w:fill="auto"/>
            <w:noWrap/>
            <w:vAlign w:val="center"/>
            <w:hideMark/>
          </w:tcPr>
          <w:p w14:paraId="33AAC91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39F09D5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23.24</w:t>
            </w:r>
          </w:p>
        </w:tc>
      </w:tr>
      <w:tr w:rsidR="00F05FD1" w:rsidRPr="00F05FD1" w14:paraId="23007F7A"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76C7D8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5818FAF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23.78</w:t>
            </w:r>
          </w:p>
        </w:tc>
        <w:tc>
          <w:tcPr>
            <w:tcW w:w="625" w:type="pct"/>
            <w:tcBorders>
              <w:top w:val="nil"/>
              <w:left w:val="nil"/>
              <w:bottom w:val="single" w:sz="4" w:space="0" w:color="auto"/>
              <w:right w:val="single" w:sz="4" w:space="0" w:color="auto"/>
            </w:tcBorders>
            <w:shd w:val="clear" w:color="auto" w:fill="auto"/>
            <w:noWrap/>
            <w:vAlign w:val="center"/>
            <w:hideMark/>
          </w:tcPr>
          <w:p w14:paraId="515FA0E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5CAD98D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23.46</w:t>
            </w:r>
          </w:p>
        </w:tc>
        <w:tc>
          <w:tcPr>
            <w:tcW w:w="625" w:type="pct"/>
            <w:tcBorders>
              <w:top w:val="nil"/>
              <w:left w:val="nil"/>
              <w:bottom w:val="single" w:sz="4" w:space="0" w:color="auto"/>
              <w:right w:val="single" w:sz="4" w:space="0" w:color="auto"/>
            </w:tcBorders>
            <w:shd w:val="clear" w:color="auto" w:fill="auto"/>
            <w:noWrap/>
            <w:vAlign w:val="center"/>
            <w:hideMark/>
          </w:tcPr>
          <w:p w14:paraId="0ACD236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7AD51D0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25.57</w:t>
            </w:r>
          </w:p>
        </w:tc>
        <w:tc>
          <w:tcPr>
            <w:tcW w:w="625" w:type="pct"/>
            <w:tcBorders>
              <w:top w:val="nil"/>
              <w:left w:val="nil"/>
              <w:bottom w:val="single" w:sz="4" w:space="0" w:color="auto"/>
              <w:right w:val="single" w:sz="4" w:space="0" w:color="auto"/>
            </w:tcBorders>
            <w:shd w:val="clear" w:color="auto" w:fill="auto"/>
            <w:noWrap/>
            <w:vAlign w:val="center"/>
            <w:hideMark/>
          </w:tcPr>
          <w:p w14:paraId="5CC8AA1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1931B52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23.24</w:t>
            </w:r>
          </w:p>
        </w:tc>
      </w:tr>
      <w:tr w:rsidR="00F05FD1" w:rsidRPr="00F05FD1" w14:paraId="770B8832"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527360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2C5061B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23.81</w:t>
            </w:r>
          </w:p>
        </w:tc>
        <w:tc>
          <w:tcPr>
            <w:tcW w:w="625" w:type="pct"/>
            <w:tcBorders>
              <w:top w:val="nil"/>
              <w:left w:val="nil"/>
              <w:bottom w:val="single" w:sz="4" w:space="0" w:color="auto"/>
              <w:right w:val="single" w:sz="4" w:space="0" w:color="auto"/>
            </w:tcBorders>
            <w:shd w:val="clear" w:color="auto" w:fill="auto"/>
            <w:noWrap/>
            <w:vAlign w:val="center"/>
            <w:hideMark/>
          </w:tcPr>
          <w:p w14:paraId="22C0912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508D547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23.50</w:t>
            </w:r>
          </w:p>
        </w:tc>
        <w:tc>
          <w:tcPr>
            <w:tcW w:w="625" w:type="pct"/>
            <w:tcBorders>
              <w:top w:val="nil"/>
              <w:left w:val="nil"/>
              <w:bottom w:val="single" w:sz="4" w:space="0" w:color="auto"/>
              <w:right w:val="single" w:sz="4" w:space="0" w:color="auto"/>
            </w:tcBorders>
            <w:shd w:val="clear" w:color="auto" w:fill="auto"/>
            <w:noWrap/>
            <w:vAlign w:val="center"/>
            <w:hideMark/>
          </w:tcPr>
          <w:p w14:paraId="58ED53A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23AE4CD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25.58</w:t>
            </w:r>
          </w:p>
        </w:tc>
        <w:tc>
          <w:tcPr>
            <w:tcW w:w="625" w:type="pct"/>
            <w:tcBorders>
              <w:top w:val="nil"/>
              <w:left w:val="nil"/>
              <w:bottom w:val="single" w:sz="4" w:space="0" w:color="auto"/>
              <w:right w:val="single" w:sz="4" w:space="0" w:color="auto"/>
            </w:tcBorders>
            <w:shd w:val="clear" w:color="auto" w:fill="auto"/>
            <w:noWrap/>
            <w:vAlign w:val="center"/>
            <w:hideMark/>
          </w:tcPr>
          <w:p w14:paraId="70C77A0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2FA20E4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23.25</w:t>
            </w:r>
          </w:p>
        </w:tc>
      </w:tr>
      <w:tr w:rsidR="00F05FD1" w:rsidRPr="00F05FD1" w14:paraId="0107F412"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074D96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6DC52C5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23.84</w:t>
            </w:r>
          </w:p>
        </w:tc>
        <w:tc>
          <w:tcPr>
            <w:tcW w:w="625" w:type="pct"/>
            <w:tcBorders>
              <w:top w:val="nil"/>
              <w:left w:val="nil"/>
              <w:bottom w:val="single" w:sz="4" w:space="0" w:color="auto"/>
              <w:right w:val="single" w:sz="4" w:space="0" w:color="auto"/>
            </w:tcBorders>
            <w:shd w:val="clear" w:color="auto" w:fill="auto"/>
            <w:noWrap/>
            <w:vAlign w:val="center"/>
            <w:hideMark/>
          </w:tcPr>
          <w:p w14:paraId="4043035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65E3CC4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23.55</w:t>
            </w:r>
          </w:p>
        </w:tc>
        <w:tc>
          <w:tcPr>
            <w:tcW w:w="625" w:type="pct"/>
            <w:tcBorders>
              <w:top w:val="nil"/>
              <w:left w:val="nil"/>
              <w:bottom w:val="single" w:sz="4" w:space="0" w:color="auto"/>
              <w:right w:val="single" w:sz="4" w:space="0" w:color="auto"/>
            </w:tcBorders>
            <w:shd w:val="clear" w:color="auto" w:fill="auto"/>
            <w:noWrap/>
            <w:vAlign w:val="center"/>
            <w:hideMark/>
          </w:tcPr>
          <w:p w14:paraId="6F2108C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61598DB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25.58</w:t>
            </w:r>
          </w:p>
        </w:tc>
        <w:tc>
          <w:tcPr>
            <w:tcW w:w="625" w:type="pct"/>
            <w:tcBorders>
              <w:top w:val="nil"/>
              <w:left w:val="nil"/>
              <w:bottom w:val="single" w:sz="4" w:space="0" w:color="auto"/>
              <w:right w:val="single" w:sz="4" w:space="0" w:color="auto"/>
            </w:tcBorders>
            <w:shd w:val="clear" w:color="auto" w:fill="auto"/>
            <w:noWrap/>
            <w:vAlign w:val="center"/>
            <w:hideMark/>
          </w:tcPr>
          <w:p w14:paraId="439F32F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4D74485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23.25</w:t>
            </w:r>
          </w:p>
        </w:tc>
      </w:tr>
      <w:tr w:rsidR="00F05FD1" w:rsidRPr="00F05FD1" w14:paraId="2F196095"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92B0E7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73D5A57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23.86</w:t>
            </w:r>
          </w:p>
        </w:tc>
        <w:tc>
          <w:tcPr>
            <w:tcW w:w="625" w:type="pct"/>
            <w:tcBorders>
              <w:top w:val="nil"/>
              <w:left w:val="nil"/>
              <w:bottom w:val="single" w:sz="4" w:space="0" w:color="auto"/>
              <w:right w:val="single" w:sz="4" w:space="0" w:color="auto"/>
            </w:tcBorders>
            <w:shd w:val="clear" w:color="auto" w:fill="auto"/>
            <w:noWrap/>
            <w:vAlign w:val="center"/>
            <w:hideMark/>
          </w:tcPr>
          <w:p w14:paraId="663AD11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797345D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23.58</w:t>
            </w:r>
          </w:p>
        </w:tc>
        <w:tc>
          <w:tcPr>
            <w:tcW w:w="625" w:type="pct"/>
            <w:tcBorders>
              <w:top w:val="nil"/>
              <w:left w:val="nil"/>
              <w:bottom w:val="single" w:sz="4" w:space="0" w:color="auto"/>
              <w:right w:val="single" w:sz="4" w:space="0" w:color="auto"/>
            </w:tcBorders>
            <w:shd w:val="clear" w:color="auto" w:fill="auto"/>
            <w:noWrap/>
            <w:vAlign w:val="center"/>
            <w:hideMark/>
          </w:tcPr>
          <w:p w14:paraId="564AA8E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093DE26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25.59</w:t>
            </w:r>
          </w:p>
        </w:tc>
        <w:tc>
          <w:tcPr>
            <w:tcW w:w="625" w:type="pct"/>
            <w:tcBorders>
              <w:top w:val="nil"/>
              <w:left w:val="nil"/>
              <w:bottom w:val="single" w:sz="4" w:space="0" w:color="auto"/>
              <w:right w:val="single" w:sz="4" w:space="0" w:color="auto"/>
            </w:tcBorders>
            <w:shd w:val="clear" w:color="auto" w:fill="auto"/>
            <w:noWrap/>
            <w:vAlign w:val="center"/>
            <w:hideMark/>
          </w:tcPr>
          <w:p w14:paraId="262396B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3E5A73C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23.26</w:t>
            </w:r>
          </w:p>
        </w:tc>
      </w:tr>
      <w:tr w:rsidR="00F05FD1" w:rsidRPr="00F05FD1" w14:paraId="5C4AB171"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B9AF73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0309DC1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23.89</w:t>
            </w:r>
          </w:p>
        </w:tc>
        <w:tc>
          <w:tcPr>
            <w:tcW w:w="625" w:type="pct"/>
            <w:tcBorders>
              <w:top w:val="nil"/>
              <w:left w:val="nil"/>
              <w:bottom w:val="single" w:sz="4" w:space="0" w:color="auto"/>
              <w:right w:val="single" w:sz="4" w:space="0" w:color="auto"/>
            </w:tcBorders>
            <w:shd w:val="clear" w:color="auto" w:fill="auto"/>
            <w:noWrap/>
            <w:vAlign w:val="center"/>
            <w:hideMark/>
          </w:tcPr>
          <w:p w14:paraId="2C4CDDF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1BECC38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23.61</w:t>
            </w:r>
          </w:p>
        </w:tc>
        <w:tc>
          <w:tcPr>
            <w:tcW w:w="625" w:type="pct"/>
            <w:tcBorders>
              <w:top w:val="nil"/>
              <w:left w:val="nil"/>
              <w:bottom w:val="single" w:sz="4" w:space="0" w:color="auto"/>
              <w:right w:val="single" w:sz="4" w:space="0" w:color="auto"/>
            </w:tcBorders>
            <w:shd w:val="clear" w:color="auto" w:fill="auto"/>
            <w:noWrap/>
            <w:vAlign w:val="center"/>
            <w:hideMark/>
          </w:tcPr>
          <w:p w14:paraId="6516A8C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3155A8B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25.59</w:t>
            </w:r>
          </w:p>
        </w:tc>
        <w:tc>
          <w:tcPr>
            <w:tcW w:w="625" w:type="pct"/>
            <w:tcBorders>
              <w:top w:val="nil"/>
              <w:left w:val="nil"/>
              <w:bottom w:val="single" w:sz="4" w:space="0" w:color="auto"/>
              <w:right w:val="single" w:sz="4" w:space="0" w:color="auto"/>
            </w:tcBorders>
            <w:shd w:val="clear" w:color="auto" w:fill="auto"/>
            <w:noWrap/>
            <w:vAlign w:val="center"/>
            <w:hideMark/>
          </w:tcPr>
          <w:p w14:paraId="3E3761A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6DAB363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23.26</w:t>
            </w:r>
          </w:p>
        </w:tc>
      </w:tr>
      <w:tr w:rsidR="00F05FD1" w:rsidRPr="00F05FD1" w14:paraId="61F83429"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8862C5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0E60F6B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23.91</w:t>
            </w:r>
          </w:p>
        </w:tc>
        <w:tc>
          <w:tcPr>
            <w:tcW w:w="625" w:type="pct"/>
            <w:tcBorders>
              <w:top w:val="nil"/>
              <w:left w:val="nil"/>
              <w:bottom w:val="single" w:sz="4" w:space="0" w:color="auto"/>
              <w:right w:val="single" w:sz="4" w:space="0" w:color="auto"/>
            </w:tcBorders>
            <w:shd w:val="clear" w:color="auto" w:fill="auto"/>
            <w:noWrap/>
            <w:vAlign w:val="center"/>
            <w:hideMark/>
          </w:tcPr>
          <w:p w14:paraId="38E5281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4A3FC5E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23.64</w:t>
            </w:r>
          </w:p>
        </w:tc>
        <w:tc>
          <w:tcPr>
            <w:tcW w:w="625" w:type="pct"/>
            <w:tcBorders>
              <w:top w:val="nil"/>
              <w:left w:val="nil"/>
              <w:bottom w:val="single" w:sz="4" w:space="0" w:color="auto"/>
              <w:right w:val="single" w:sz="4" w:space="0" w:color="auto"/>
            </w:tcBorders>
            <w:shd w:val="clear" w:color="auto" w:fill="auto"/>
            <w:noWrap/>
            <w:vAlign w:val="center"/>
            <w:hideMark/>
          </w:tcPr>
          <w:p w14:paraId="0B974C8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4660110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25.59</w:t>
            </w:r>
          </w:p>
        </w:tc>
        <w:tc>
          <w:tcPr>
            <w:tcW w:w="625" w:type="pct"/>
            <w:tcBorders>
              <w:top w:val="nil"/>
              <w:left w:val="nil"/>
              <w:bottom w:val="single" w:sz="4" w:space="0" w:color="auto"/>
              <w:right w:val="single" w:sz="4" w:space="0" w:color="auto"/>
            </w:tcBorders>
            <w:shd w:val="clear" w:color="auto" w:fill="auto"/>
            <w:noWrap/>
            <w:vAlign w:val="center"/>
            <w:hideMark/>
          </w:tcPr>
          <w:p w14:paraId="6E7999D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4A0FFA0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23.27</w:t>
            </w:r>
          </w:p>
        </w:tc>
      </w:tr>
      <w:tr w:rsidR="00F05FD1" w:rsidRPr="00F05FD1" w14:paraId="0E3FAE50"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9F603A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3DF5FF3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23.93</w:t>
            </w:r>
          </w:p>
        </w:tc>
        <w:tc>
          <w:tcPr>
            <w:tcW w:w="625" w:type="pct"/>
            <w:tcBorders>
              <w:top w:val="nil"/>
              <w:left w:val="nil"/>
              <w:bottom w:val="single" w:sz="4" w:space="0" w:color="auto"/>
              <w:right w:val="single" w:sz="4" w:space="0" w:color="auto"/>
            </w:tcBorders>
            <w:shd w:val="clear" w:color="auto" w:fill="auto"/>
            <w:noWrap/>
            <w:vAlign w:val="center"/>
            <w:hideMark/>
          </w:tcPr>
          <w:p w14:paraId="214BF47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79EF124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23.66</w:t>
            </w:r>
          </w:p>
        </w:tc>
        <w:tc>
          <w:tcPr>
            <w:tcW w:w="625" w:type="pct"/>
            <w:tcBorders>
              <w:top w:val="nil"/>
              <w:left w:val="nil"/>
              <w:bottom w:val="single" w:sz="4" w:space="0" w:color="auto"/>
              <w:right w:val="single" w:sz="4" w:space="0" w:color="auto"/>
            </w:tcBorders>
            <w:shd w:val="clear" w:color="auto" w:fill="auto"/>
            <w:noWrap/>
            <w:vAlign w:val="center"/>
            <w:hideMark/>
          </w:tcPr>
          <w:p w14:paraId="639D612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27A5A92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25.60</w:t>
            </w:r>
          </w:p>
        </w:tc>
        <w:tc>
          <w:tcPr>
            <w:tcW w:w="625" w:type="pct"/>
            <w:tcBorders>
              <w:top w:val="nil"/>
              <w:left w:val="nil"/>
              <w:bottom w:val="single" w:sz="4" w:space="0" w:color="auto"/>
              <w:right w:val="single" w:sz="4" w:space="0" w:color="auto"/>
            </w:tcBorders>
            <w:shd w:val="clear" w:color="auto" w:fill="auto"/>
            <w:noWrap/>
            <w:vAlign w:val="center"/>
            <w:hideMark/>
          </w:tcPr>
          <w:p w14:paraId="1956302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1A8227D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23.27</w:t>
            </w:r>
          </w:p>
        </w:tc>
      </w:tr>
      <w:tr w:rsidR="00F05FD1" w:rsidRPr="00F05FD1" w14:paraId="53204223"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C0EFDE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262FE57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23.96</w:t>
            </w:r>
          </w:p>
        </w:tc>
        <w:tc>
          <w:tcPr>
            <w:tcW w:w="625" w:type="pct"/>
            <w:tcBorders>
              <w:top w:val="nil"/>
              <w:left w:val="nil"/>
              <w:bottom w:val="single" w:sz="4" w:space="0" w:color="auto"/>
              <w:right w:val="single" w:sz="4" w:space="0" w:color="auto"/>
            </w:tcBorders>
            <w:shd w:val="clear" w:color="auto" w:fill="auto"/>
            <w:noWrap/>
            <w:vAlign w:val="center"/>
            <w:hideMark/>
          </w:tcPr>
          <w:p w14:paraId="16827F1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27534B8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23.69</w:t>
            </w:r>
          </w:p>
        </w:tc>
        <w:tc>
          <w:tcPr>
            <w:tcW w:w="625" w:type="pct"/>
            <w:tcBorders>
              <w:top w:val="nil"/>
              <w:left w:val="nil"/>
              <w:bottom w:val="single" w:sz="4" w:space="0" w:color="auto"/>
              <w:right w:val="single" w:sz="4" w:space="0" w:color="auto"/>
            </w:tcBorders>
            <w:shd w:val="clear" w:color="auto" w:fill="auto"/>
            <w:noWrap/>
            <w:vAlign w:val="center"/>
            <w:hideMark/>
          </w:tcPr>
          <w:p w14:paraId="4186867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60E2459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25.60</w:t>
            </w:r>
          </w:p>
        </w:tc>
        <w:tc>
          <w:tcPr>
            <w:tcW w:w="625" w:type="pct"/>
            <w:tcBorders>
              <w:top w:val="nil"/>
              <w:left w:val="nil"/>
              <w:bottom w:val="single" w:sz="4" w:space="0" w:color="auto"/>
              <w:right w:val="single" w:sz="4" w:space="0" w:color="auto"/>
            </w:tcBorders>
            <w:shd w:val="clear" w:color="auto" w:fill="auto"/>
            <w:noWrap/>
            <w:vAlign w:val="center"/>
            <w:hideMark/>
          </w:tcPr>
          <w:p w14:paraId="6393DBE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3A686CB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23.27</w:t>
            </w:r>
          </w:p>
        </w:tc>
      </w:tr>
      <w:tr w:rsidR="00F05FD1" w:rsidRPr="00F05FD1" w14:paraId="28E467C4"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7960A6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7219515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23.98</w:t>
            </w:r>
          </w:p>
        </w:tc>
        <w:tc>
          <w:tcPr>
            <w:tcW w:w="625" w:type="pct"/>
            <w:tcBorders>
              <w:top w:val="nil"/>
              <w:left w:val="nil"/>
              <w:bottom w:val="single" w:sz="4" w:space="0" w:color="auto"/>
              <w:right w:val="single" w:sz="4" w:space="0" w:color="auto"/>
            </w:tcBorders>
            <w:shd w:val="clear" w:color="auto" w:fill="auto"/>
            <w:noWrap/>
            <w:vAlign w:val="center"/>
            <w:hideMark/>
          </w:tcPr>
          <w:p w14:paraId="5052DE4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1626624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23.71</w:t>
            </w:r>
          </w:p>
        </w:tc>
        <w:tc>
          <w:tcPr>
            <w:tcW w:w="625" w:type="pct"/>
            <w:tcBorders>
              <w:top w:val="nil"/>
              <w:left w:val="nil"/>
              <w:bottom w:val="single" w:sz="4" w:space="0" w:color="auto"/>
              <w:right w:val="single" w:sz="4" w:space="0" w:color="auto"/>
            </w:tcBorders>
            <w:shd w:val="clear" w:color="auto" w:fill="auto"/>
            <w:noWrap/>
            <w:vAlign w:val="center"/>
            <w:hideMark/>
          </w:tcPr>
          <w:p w14:paraId="5994E36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3FE4EDA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25.61</w:t>
            </w:r>
          </w:p>
        </w:tc>
        <w:tc>
          <w:tcPr>
            <w:tcW w:w="625" w:type="pct"/>
            <w:tcBorders>
              <w:top w:val="nil"/>
              <w:left w:val="nil"/>
              <w:bottom w:val="single" w:sz="4" w:space="0" w:color="auto"/>
              <w:right w:val="single" w:sz="4" w:space="0" w:color="auto"/>
            </w:tcBorders>
            <w:shd w:val="clear" w:color="auto" w:fill="auto"/>
            <w:noWrap/>
            <w:vAlign w:val="center"/>
            <w:hideMark/>
          </w:tcPr>
          <w:p w14:paraId="4C7E674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284CE47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23.28</w:t>
            </w:r>
          </w:p>
        </w:tc>
      </w:tr>
      <w:tr w:rsidR="00F05FD1" w:rsidRPr="00F05FD1" w14:paraId="3FF502F0"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D6DA43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5240CB6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24.00</w:t>
            </w:r>
          </w:p>
        </w:tc>
        <w:tc>
          <w:tcPr>
            <w:tcW w:w="625" w:type="pct"/>
            <w:tcBorders>
              <w:top w:val="nil"/>
              <w:left w:val="nil"/>
              <w:bottom w:val="single" w:sz="4" w:space="0" w:color="auto"/>
              <w:right w:val="single" w:sz="4" w:space="0" w:color="auto"/>
            </w:tcBorders>
            <w:shd w:val="clear" w:color="auto" w:fill="auto"/>
            <w:noWrap/>
            <w:vAlign w:val="center"/>
            <w:hideMark/>
          </w:tcPr>
          <w:p w14:paraId="1AC84C4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1123A83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23.74</w:t>
            </w:r>
          </w:p>
        </w:tc>
        <w:tc>
          <w:tcPr>
            <w:tcW w:w="625" w:type="pct"/>
            <w:tcBorders>
              <w:top w:val="nil"/>
              <w:left w:val="nil"/>
              <w:bottom w:val="single" w:sz="4" w:space="0" w:color="auto"/>
              <w:right w:val="single" w:sz="4" w:space="0" w:color="auto"/>
            </w:tcBorders>
            <w:shd w:val="clear" w:color="auto" w:fill="auto"/>
            <w:noWrap/>
            <w:vAlign w:val="center"/>
            <w:hideMark/>
          </w:tcPr>
          <w:p w14:paraId="1FF9576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3B9B6D0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25.61</w:t>
            </w:r>
          </w:p>
        </w:tc>
        <w:tc>
          <w:tcPr>
            <w:tcW w:w="625" w:type="pct"/>
            <w:tcBorders>
              <w:top w:val="nil"/>
              <w:left w:val="nil"/>
              <w:bottom w:val="single" w:sz="4" w:space="0" w:color="auto"/>
              <w:right w:val="single" w:sz="4" w:space="0" w:color="auto"/>
            </w:tcBorders>
            <w:shd w:val="clear" w:color="auto" w:fill="auto"/>
            <w:noWrap/>
            <w:vAlign w:val="center"/>
            <w:hideMark/>
          </w:tcPr>
          <w:p w14:paraId="54B17DA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382D612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23.28</w:t>
            </w:r>
          </w:p>
        </w:tc>
      </w:tr>
      <w:tr w:rsidR="00F05FD1" w:rsidRPr="00F05FD1" w14:paraId="183986A2"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57E8F0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5340B65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24.02</w:t>
            </w:r>
          </w:p>
        </w:tc>
        <w:tc>
          <w:tcPr>
            <w:tcW w:w="625" w:type="pct"/>
            <w:tcBorders>
              <w:top w:val="nil"/>
              <w:left w:val="nil"/>
              <w:bottom w:val="single" w:sz="4" w:space="0" w:color="auto"/>
              <w:right w:val="single" w:sz="4" w:space="0" w:color="auto"/>
            </w:tcBorders>
            <w:shd w:val="clear" w:color="auto" w:fill="auto"/>
            <w:noWrap/>
            <w:vAlign w:val="center"/>
            <w:hideMark/>
          </w:tcPr>
          <w:p w14:paraId="74A0CC9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57D5057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23.76</w:t>
            </w:r>
          </w:p>
        </w:tc>
        <w:tc>
          <w:tcPr>
            <w:tcW w:w="625" w:type="pct"/>
            <w:tcBorders>
              <w:top w:val="nil"/>
              <w:left w:val="nil"/>
              <w:bottom w:val="single" w:sz="4" w:space="0" w:color="auto"/>
              <w:right w:val="single" w:sz="4" w:space="0" w:color="auto"/>
            </w:tcBorders>
            <w:shd w:val="clear" w:color="auto" w:fill="auto"/>
            <w:noWrap/>
            <w:vAlign w:val="center"/>
            <w:hideMark/>
          </w:tcPr>
          <w:p w14:paraId="2240370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148C886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25.62</w:t>
            </w:r>
          </w:p>
        </w:tc>
        <w:tc>
          <w:tcPr>
            <w:tcW w:w="625" w:type="pct"/>
            <w:tcBorders>
              <w:top w:val="nil"/>
              <w:left w:val="nil"/>
              <w:bottom w:val="single" w:sz="4" w:space="0" w:color="auto"/>
              <w:right w:val="single" w:sz="4" w:space="0" w:color="auto"/>
            </w:tcBorders>
            <w:shd w:val="clear" w:color="auto" w:fill="auto"/>
            <w:noWrap/>
            <w:vAlign w:val="center"/>
            <w:hideMark/>
          </w:tcPr>
          <w:p w14:paraId="6E597E0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7A43DB1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23.29</w:t>
            </w:r>
          </w:p>
        </w:tc>
      </w:tr>
      <w:tr w:rsidR="00F05FD1" w:rsidRPr="00F05FD1" w14:paraId="0A0D34D9"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1EEB70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6DEFD6D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24.03</w:t>
            </w:r>
          </w:p>
        </w:tc>
        <w:tc>
          <w:tcPr>
            <w:tcW w:w="625" w:type="pct"/>
            <w:tcBorders>
              <w:top w:val="nil"/>
              <w:left w:val="nil"/>
              <w:bottom w:val="single" w:sz="4" w:space="0" w:color="auto"/>
              <w:right w:val="single" w:sz="4" w:space="0" w:color="auto"/>
            </w:tcBorders>
            <w:shd w:val="clear" w:color="auto" w:fill="auto"/>
            <w:noWrap/>
            <w:vAlign w:val="center"/>
            <w:hideMark/>
          </w:tcPr>
          <w:p w14:paraId="2511CD8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37074CC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23.79</w:t>
            </w:r>
          </w:p>
        </w:tc>
        <w:tc>
          <w:tcPr>
            <w:tcW w:w="625" w:type="pct"/>
            <w:tcBorders>
              <w:top w:val="nil"/>
              <w:left w:val="nil"/>
              <w:bottom w:val="single" w:sz="4" w:space="0" w:color="auto"/>
              <w:right w:val="single" w:sz="4" w:space="0" w:color="auto"/>
            </w:tcBorders>
            <w:shd w:val="clear" w:color="auto" w:fill="auto"/>
            <w:noWrap/>
            <w:vAlign w:val="center"/>
            <w:hideMark/>
          </w:tcPr>
          <w:p w14:paraId="2E1A1F4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3B2DBEB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25.62</w:t>
            </w:r>
          </w:p>
        </w:tc>
        <w:tc>
          <w:tcPr>
            <w:tcW w:w="625" w:type="pct"/>
            <w:tcBorders>
              <w:top w:val="nil"/>
              <w:left w:val="nil"/>
              <w:bottom w:val="single" w:sz="4" w:space="0" w:color="auto"/>
              <w:right w:val="single" w:sz="4" w:space="0" w:color="auto"/>
            </w:tcBorders>
            <w:shd w:val="clear" w:color="auto" w:fill="auto"/>
            <w:noWrap/>
            <w:vAlign w:val="center"/>
            <w:hideMark/>
          </w:tcPr>
          <w:p w14:paraId="64FAD5A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05E3AA6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23.29</w:t>
            </w:r>
          </w:p>
        </w:tc>
      </w:tr>
      <w:tr w:rsidR="00F05FD1" w:rsidRPr="00F05FD1" w14:paraId="32064FC2"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7B10CE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1E47AF0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24.05</w:t>
            </w:r>
          </w:p>
        </w:tc>
        <w:tc>
          <w:tcPr>
            <w:tcW w:w="625" w:type="pct"/>
            <w:tcBorders>
              <w:top w:val="nil"/>
              <w:left w:val="nil"/>
              <w:bottom w:val="single" w:sz="4" w:space="0" w:color="auto"/>
              <w:right w:val="single" w:sz="4" w:space="0" w:color="auto"/>
            </w:tcBorders>
            <w:shd w:val="clear" w:color="auto" w:fill="auto"/>
            <w:noWrap/>
            <w:vAlign w:val="center"/>
            <w:hideMark/>
          </w:tcPr>
          <w:p w14:paraId="3F11E46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2C74F76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23.81</w:t>
            </w:r>
          </w:p>
        </w:tc>
        <w:tc>
          <w:tcPr>
            <w:tcW w:w="625" w:type="pct"/>
            <w:tcBorders>
              <w:top w:val="nil"/>
              <w:left w:val="nil"/>
              <w:bottom w:val="single" w:sz="4" w:space="0" w:color="auto"/>
              <w:right w:val="single" w:sz="4" w:space="0" w:color="auto"/>
            </w:tcBorders>
            <w:shd w:val="clear" w:color="auto" w:fill="auto"/>
            <w:noWrap/>
            <w:vAlign w:val="center"/>
            <w:hideMark/>
          </w:tcPr>
          <w:p w14:paraId="1E42E62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0785576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25.62</w:t>
            </w:r>
          </w:p>
        </w:tc>
        <w:tc>
          <w:tcPr>
            <w:tcW w:w="625" w:type="pct"/>
            <w:tcBorders>
              <w:top w:val="nil"/>
              <w:left w:val="nil"/>
              <w:bottom w:val="single" w:sz="4" w:space="0" w:color="auto"/>
              <w:right w:val="single" w:sz="4" w:space="0" w:color="auto"/>
            </w:tcBorders>
            <w:shd w:val="clear" w:color="auto" w:fill="auto"/>
            <w:noWrap/>
            <w:vAlign w:val="center"/>
            <w:hideMark/>
          </w:tcPr>
          <w:p w14:paraId="21775C2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7B16BAB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23.29</w:t>
            </w:r>
          </w:p>
        </w:tc>
      </w:tr>
      <w:tr w:rsidR="00F05FD1" w:rsidRPr="00F05FD1" w14:paraId="4DF1B742"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72E856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0EC024D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24.07</w:t>
            </w:r>
          </w:p>
        </w:tc>
        <w:tc>
          <w:tcPr>
            <w:tcW w:w="625" w:type="pct"/>
            <w:tcBorders>
              <w:top w:val="nil"/>
              <w:left w:val="nil"/>
              <w:bottom w:val="single" w:sz="4" w:space="0" w:color="auto"/>
              <w:right w:val="single" w:sz="4" w:space="0" w:color="auto"/>
            </w:tcBorders>
            <w:shd w:val="clear" w:color="auto" w:fill="auto"/>
            <w:noWrap/>
            <w:vAlign w:val="center"/>
            <w:hideMark/>
          </w:tcPr>
          <w:p w14:paraId="7C52524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7D2C3A0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23.83</w:t>
            </w:r>
          </w:p>
        </w:tc>
        <w:tc>
          <w:tcPr>
            <w:tcW w:w="625" w:type="pct"/>
            <w:tcBorders>
              <w:top w:val="nil"/>
              <w:left w:val="nil"/>
              <w:bottom w:val="single" w:sz="4" w:space="0" w:color="auto"/>
              <w:right w:val="single" w:sz="4" w:space="0" w:color="auto"/>
            </w:tcBorders>
            <w:shd w:val="clear" w:color="auto" w:fill="auto"/>
            <w:noWrap/>
            <w:vAlign w:val="center"/>
            <w:hideMark/>
          </w:tcPr>
          <w:p w14:paraId="24BAE14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3062412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25.63</w:t>
            </w:r>
          </w:p>
        </w:tc>
        <w:tc>
          <w:tcPr>
            <w:tcW w:w="625" w:type="pct"/>
            <w:tcBorders>
              <w:top w:val="nil"/>
              <w:left w:val="nil"/>
              <w:bottom w:val="single" w:sz="4" w:space="0" w:color="auto"/>
              <w:right w:val="single" w:sz="4" w:space="0" w:color="auto"/>
            </w:tcBorders>
            <w:shd w:val="clear" w:color="auto" w:fill="auto"/>
            <w:noWrap/>
            <w:vAlign w:val="center"/>
            <w:hideMark/>
          </w:tcPr>
          <w:p w14:paraId="446B655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671C90F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23.30</w:t>
            </w:r>
          </w:p>
        </w:tc>
      </w:tr>
      <w:tr w:rsidR="00F05FD1" w:rsidRPr="00F05FD1" w14:paraId="79FDB8B8"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D1037E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023DFD2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24.08</w:t>
            </w:r>
          </w:p>
        </w:tc>
        <w:tc>
          <w:tcPr>
            <w:tcW w:w="625" w:type="pct"/>
            <w:tcBorders>
              <w:top w:val="nil"/>
              <w:left w:val="nil"/>
              <w:bottom w:val="single" w:sz="4" w:space="0" w:color="auto"/>
              <w:right w:val="single" w:sz="4" w:space="0" w:color="auto"/>
            </w:tcBorders>
            <w:shd w:val="clear" w:color="auto" w:fill="auto"/>
            <w:noWrap/>
            <w:vAlign w:val="center"/>
            <w:hideMark/>
          </w:tcPr>
          <w:p w14:paraId="1F257F4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7C90DD3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23.85</w:t>
            </w:r>
          </w:p>
        </w:tc>
        <w:tc>
          <w:tcPr>
            <w:tcW w:w="625" w:type="pct"/>
            <w:tcBorders>
              <w:top w:val="nil"/>
              <w:left w:val="nil"/>
              <w:bottom w:val="single" w:sz="4" w:space="0" w:color="auto"/>
              <w:right w:val="single" w:sz="4" w:space="0" w:color="auto"/>
            </w:tcBorders>
            <w:shd w:val="clear" w:color="auto" w:fill="auto"/>
            <w:noWrap/>
            <w:vAlign w:val="center"/>
            <w:hideMark/>
          </w:tcPr>
          <w:p w14:paraId="5C84C6E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6CCF600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25.63</w:t>
            </w:r>
          </w:p>
        </w:tc>
        <w:tc>
          <w:tcPr>
            <w:tcW w:w="625" w:type="pct"/>
            <w:tcBorders>
              <w:top w:val="nil"/>
              <w:left w:val="nil"/>
              <w:bottom w:val="single" w:sz="4" w:space="0" w:color="auto"/>
              <w:right w:val="single" w:sz="4" w:space="0" w:color="auto"/>
            </w:tcBorders>
            <w:shd w:val="clear" w:color="auto" w:fill="auto"/>
            <w:noWrap/>
            <w:vAlign w:val="center"/>
            <w:hideMark/>
          </w:tcPr>
          <w:p w14:paraId="6AA51EF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5BA23CA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23.30</w:t>
            </w:r>
          </w:p>
        </w:tc>
      </w:tr>
      <w:tr w:rsidR="00F05FD1" w:rsidRPr="00F05FD1" w14:paraId="2F60A8DD"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5A453D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5C30653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24.10</w:t>
            </w:r>
          </w:p>
        </w:tc>
        <w:tc>
          <w:tcPr>
            <w:tcW w:w="625" w:type="pct"/>
            <w:tcBorders>
              <w:top w:val="nil"/>
              <w:left w:val="nil"/>
              <w:bottom w:val="single" w:sz="4" w:space="0" w:color="auto"/>
              <w:right w:val="single" w:sz="4" w:space="0" w:color="auto"/>
            </w:tcBorders>
            <w:shd w:val="clear" w:color="auto" w:fill="auto"/>
            <w:noWrap/>
            <w:vAlign w:val="center"/>
            <w:hideMark/>
          </w:tcPr>
          <w:p w14:paraId="47A71B1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70C5FDD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23.86</w:t>
            </w:r>
          </w:p>
        </w:tc>
        <w:tc>
          <w:tcPr>
            <w:tcW w:w="625" w:type="pct"/>
            <w:tcBorders>
              <w:top w:val="nil"/>
              <w:left w:val="nil"/>
              <w:bottom w:val="single" w:sz="4" w:space="0" w:color="auto"/>
              <w:right w:val="single" w:sz="4" w:space="0" w:color="auto"/>
            </w:tcBorders>
            <w:shd w:val="clear" w:color="auto" w:fill="auto"/>
            <w:noWrap/>
            <w:vAlign w:val="center"/>
            <w:hideMark/>
          </w:tcPr>
          <w:p w14:paraId="76A90B4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4E23B1A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25.64</w:t>
            </w:r>
          </w:p>
        </w:tc>
        <w:tc>
          <w:tcPr>
            <w:tcW w:w="625" w:type="pct"/>
            <w:tcBorders>
              <w:top w:val="nil"/>
              <w:left w:val="nil"/>
              <w:bottom w:val="single" w:sz="4" w:space="0" w:color="auto"/>
              <w:right w:val="single" w:sz="4" w:space="0" w:color="auto"/>
            </w:tcBorders>
            <w:shd w:val="clear" w:color="auto" w:fill="auto"/>
            <w:noWrap/>
            <w:vAlign w:val="center"/>
            <w:hideMark/>
          </w:tcPr>
          <w:p w14:paraId="4A628F4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421EB70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23.31</w:t>
            </w:r>
          </w:p>
        </w:tc>
      </w:tr>
      <w:tr w:rsidR="00F05FD1" w:rsidRPr="00F05FD1" w14:paraId="35D3CED0"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A3B02E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34EAF88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24.11</w:t>
            </w:r>
          </w:p>
        </w:tc>
        <w:tc>
          <w:tcPr>
            <w:tcW w:w="625" w:type="pct"/>
            <w:tcBorders>
              <w:top w:val="nil"/>
              <w:left w:val="nil"/>
              <w:bottom w:val="single" w:sz="4" w:space="0" w:color="auto"/>
              <w:right w:val="single" w:sz="4" w:space="0" w:color="auto"/>
            </w:tcBorders>
            <w:shd w:val="clear" w:color="auto" w:fill="auto"/>
            <w:noWrap/>
            <w:vAlign w:val="center"/>
            <w:hideMark/>
          </w:tcPr>
          <w:p w14:paraId="354C93F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55D4D3B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23.88</w:t>
            </w:r>
          </w:p>
        </w:tc>
        <w:tc>
          <w:tcPr>
            <w:tcW w:w="625" w:type="pct"/>
            <w:tcBorders>
              <w:top w:val="nil"/>
              <w:left w:val="nil"/>
              <w:bottom w:val="single" w:sz="4" w:space="0" w:color="auto"/>
              <w:right w:val="single" w:sz="4" w:space="0" w:color="auto"/>
            </w:tcBorders>
            <w:shd w:val="clear" w:color="auto" w:fill="auto"/>
            <w:noWrap/>
            <w:vAlign w:val="center"/>
            <w:hideMark/>
          </w:tcPr>
          <w:p w14:paraId="60CB697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769A3E2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25.64</w:t>
            </w:r>
          </w:p>
        </w:tc>
        <w:tc>
          <w:tcPr>
            <w:tcW w:w="625" w:type="pct"/>
            <w:tcBorders>
              <w:top w:val="nil"/>
              <w:left w:val="nil"/>
              <w:bottom w:val="single" w:sz="4" w:space="0" w:color="auto"/>
              <w:right w:val="single" w:sz="4" w:space="0" w:color="auto"/>
            </w:tcBorders>
            <w:shd w:val="clear" w:color="auto" w:fill="auto"/>
            <w:noWrap/>
            <w:vAlign w:val="center"/>
            <w:hideMark/>
          </w:tcPr>
          <w:p w14:paraId="164FD11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0F150E5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23.31</w:t>
            </w:r>
          </w:p>
        </w:tc>
      </w:tr>
      <w:tr w:rsidR="00F05FD1" w:rsidRPr="00F05FD1" w14:paraId="4E9756D5"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B1C5A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53F9359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24.12</w:t>
            </w:r>
          </w:p>
        </w:tc>
        <w:tc>
          <w:tcPr>
            <w:tcW w:w="625" w:type="pct"/>
            <w:tcBorders>
              <w:top w:val="nil"/>
              <w:left w:val="nil"/>
              <w:bottom w:val="single" w:sz="4" w:space="0" w:color="auto"/>
              <w:right w:val="single" w:sz="4" w:space="0" w:color="auto"/>
            </w:tcBorders>
            <w:shd w:val="clear" w:color="auto" w:fill="auto"/>
            <w:noWrap/>
            <w:vAlign w:val="center"/>
            <w:hideMark/>
          </w:tcPr>
          <w:p w14:paraId="1A89E77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378121C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23.90</w:t>
            </w:r>
          </w:p>
        </w:tc>
        <w:tc>
          <w:tcPr>
            <w:tcW w:w="625" w:type="pct"/>
            <w:tcBorders>
              <w:top w:val="nil"/>
              <w:left w:val="nil"/>
              <w:bottom w:val="single" w:sz="4" w:space="0" w:color="auto"/>
              <w:right w:val="single" w:sz="4" w:space="0" w:color="auto"/>
            </w:tcBorders>
            <w:shd w:val="clear" w:color="auto" w:fill="auto"/>
            <w:noWrap/>
            <w:vAlign w:val="center"/>
            <w:hideMark/>
          </w:tcPr>
          <w:p w14:paraId="6FFAE5C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074DEC7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25.65</w:t>
            </w:r>
          </w:p>
        </w:tc>
        <w:tc>
          <w:tcPr>
            <w:tcW w:w="625" w:type="pct"/>
            <w:tcBorders>
              <w:top w:val="nil"/>
              <w:left w:val="nil"/>
              <w:bottom w:val="single" w:sz="4" w:space="0" w:color="auto"/>
              <w:right w:val="single" w:sz="4" w:space="0" w:color="auto"/>
            </w:tcBorders>
            <w:shd w:val="clear" w:color="auto" w:fill="auto"/>
            <w:noWrap/>
            <w:vAlign w:val="center"/>
            <w:hideMark/>
          </w:tcPr>
          <w:p w14:paraId="5376788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02FA122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23.32</w:t>
            </w:r>
          </w:p>
        </w:tc>
      </w:tr>
      <w:tr w:rsidR="00F05FD1" w:rsidRPr="00F05FD1" w14:paraId="0A5A233F"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EEAFC1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37D6504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24.13</w:t>
            </w:r>
          </w:p>
        </w:tc>
        <w:tc>
          <w:tcPr>
            <w:tcW w:w="625" w:type="pct"/>
            <w:tcBorders>
              <w:top w:val="nil"/>
              <w:left w:val="nil"/>
              <w:bottom w:val="single" w:sz="4" w:space="0" w:color="auto"/>
              <w:right w:val="single" w:sz="4" w:space="0" w:color="auto"/>
            </w:tcBorders>
            <w:shd w:val="clear" w:color="auto" w:fill="auto"/>
            <w:noWrap/>
            <w:vAlign w:val="center"/>
            <w:hideMark/>
          </w:tcPr>
          <w:p w14:paraId="33D3988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578F44D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23.91</w:t>
            </w:r>
          </w:p>
        </w:tc>
        <w:tc>
          <w:tcPr>
            <w:tcW w:w="625" w:type="pct"/>
            <w:tcBorders>
              <w:top w:val="nil"/>
              <w:left w:val="nil"/>
              <w:bottom w:val="single" w:sz="4" w:space="0" w:color="auto"/>
              <w:right w:val="single" w:sz="4" w:space="0" w:color="auto"/>
            </w:tcBorders>
            <w:shd w:val="clear" w:color="auto" w:fill="auto"/>
            <w:noWrap/>
            <w:vAlign w:val="center"/>
            <w:hideMark/>
          </w:tcPr>
          <w:p w14:paraId="2E51B99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104A820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25.65</w:t>
            </w:r>
          </w:p>
        </w:tc>
        <w:tc>
          <w:tcPr>
            <w:tcW w:w="625" w:type="pct"/>
            <w:tcBorders>
              <w:top w:val="nil"/>
              <w:left w:val="nil"/>
              <w:bottom w:val="single" w:sz="4" w:space="0" w:color="auto"/>
              <w:right w:val="single" w:sz="4" w:space="0" w:color="auto"/>
            </w:tcBorders>
            <w:shd w:val="clear" w:color="auto" w:fill="auto"/>
            <w:noWrap/>
            <w:vAlign w:val="center"/>
            <w:hideMark/>
          </w:tcPr>
          <w:p w14:paraId="156AC65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3C46FCB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23.32</w:t>
            </w:r>
          </w:p>
        </w:tc>
      </w:tr>
      <w:tr w:rsidR="00F05FD1" w:rsidRPr="00F05FD1" w14:paraId="61275828"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F06D9C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04DDF32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24.15</w:t>
            </w:r>
          </w:p>
        </w:tc>
        <w:tc>
          <w:tcPr>
            <w:tcW w:w="625" w:type="pct"/>
            <w:tcBorders>
              <w:top w:val="nil"/>
              <w:left w:val="nil"/>
              <w:bottom w:val="single" w:sz="4" w:space="0" w:color="auto"/>
              <w:right w:val="single" w:sz="4" w:space="0" w:color="auto"/>
            </w:tcBorders>
            <w:shd w:val="clear" w:color="auto" w:fill="auto"/>
            <w:noWrap/>
            <w:vAlign w:val="center"/>
            <w:hideMark/>
          </w:tcPr>
          <w:p w14:paraId="51C6C23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5114982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23.93</w:t>
            </w:r>
          </w:p>
        </w:tc>
        <w:tc>
          <w:tcPr>
            <w:tcW w:w="625" w:type="pct"/>
            <w:tcBorders>
              <w:top w:val="nil"/>
              <w:left w:val="nil"/>
              <w:bottom w:val="single" w:sz="4" w:space="0" w:color="auto"/>
              <w:right w:val="single" w:sz="4" w:space="0" w:color="auto"/>
            </w:tcBorders>
            <w:shd w:val="clear" w:color="auto" w:fill="auto"/>
            <w:noWrap/>
            <w:vAlign w:val="center"/>
            <w:hideMark/>
          </w:tcPr>
          <w:p w14:paraId="1E1E25E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059FD91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25.65</w:t>
            </w:r>
          </w:p>
        </w:tc>
        <w:tc>
          <w:tcPr>
            <w:tcW w:w="625" w:type="pct"/>
            <w:tcBorders>
              <w:top w:val="nil"/>
              <w:left w:val="nil"/>
              <w:bottom w:val="single" w:sz="4" w:space="0" w:color="auto"/>
              <w:right w:val="single" w:sz="4" w:space="0" w:color="auto"/>
            </w:tcBorders>
            <w:shd w:val="clear" w:color="auto" w:fill="auto"/>
            <w:noWrap/>
            <w:vAlign w:val="center"/>
            <w:hideMark/>
          </w:tcPr>
          <w:p w14:paraId="6057411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0E68AFA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23.32</w:t>
            </w:r>
          </w:p>
        </w:tc>
      </w:tr>
      <w:tr w:rsidR="00F05FD1" w:rsidRPr="00F05FD1" w14:paraId="74AA61A0"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D6DE31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3BAE3DD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24.15</w:t>
            </w:r>
          </w:p>
        </w:tc>
        <w:tc>
          <w:tcPr>
            <w:tcW w:w="625" w:type="pct"/>
            <w:tcBorders>
              <w:top w:val="nil"/>
              <w:left w:val="nil"/>
              <w:bottom w:val="single" w:sz="4" w:space="0" w:color="auto"/>
              <w:right w:val="single" w:sz="4" w:space="0" w:color="auto"/>
            </w:tcBorders>
            <w:shd w:val="clear" w:color="auto" w:fill="auto"/>
            <w:noWrap/>
            <w:vAlign w:val="center"/>
            <w:hideMark/>
          </w:tcPr>
          <w:p w14:paraId="2687B32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3EEFD82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23.94</w:t>
            </w:r>
          </w:p>
        </w:tc>
        <w:tc>
          <w:tcPr>
            <w:tcW w:w="625" w:type="pct"/>
            <w:tcBorders>
              <w:top w:val="nil"/>
              <w:left w:val="nil"/>
              <w:bottom w:val="single" w:sz="4" w:space="0" w:color="auto"/>
              <w:right w:val="single" w:sz="4" w:space="0" w:color="auto"/>
            </w:tcBorders>
            <w:shd w:val="clear" w:color="auto" w:fill="auto"/>
            <w:noWrap/>
            <w:vAlign w:val="center"/>
            <w:hideMark/>
          </w:tcPr>
          <w:p w14:paraId="1243F78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547AF79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25.65</w:t>
            </w:r>
          </w:p>
        </w:tc>
        <w:tc>
          <w:tcPr>
            <w:tcW w:w="625" w:type="pct"/>
            <w:tcBorders>
              <w:top w:val="nil"/>
              <w:left w:val="nil"/>
              <w:bottom w:val="single" w:sz="4" w:space="0" w:color="auto"/>
              <w:right w:val="single" w:sz="4" w:space="0" w:color="auto"/>
            </w:tcBorders>
            <w:shd w:val="clear" w:color="auto" w:fill="auto"/>
            <w:noWrap/>
            <w:vAlign w:val="center"/>
            <w:hideMark/>
          </w:tcPr>
          <w:p w14:paraId="0C78382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7B0E74F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23.33</w:t>
            </w:r>
          </w:p>
        </w:tc>
      </w:tr>
      <w:tr w:rsidR="00F05FD1" w:rsidRPr="00F05FD1" w14:paraId="3B3EBF0E"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77029F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3507BA4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24.16</w:t>
            </w:r>
          </w:p>
        </w:tc>
        <w:tc>
          <w:tcPr>
            <w:tcW w:w="625" w:type="pct"/>
            <w:tcBorders>
              <w:top w:val="nil"/>
              <w:left w:val="nil"/>
              <w:bottom w:val="single" w:sz="4" w:space="0" w:color="auto"/>
              <w:right w:val="single" w:sz="4" w:space="0" w:color="auto"/>
            </w:tcBorders>
            <w:shd w:val="clear" w:color="auto" w:fill="auto"/>
            <w:noWrap/>
            <w:vAlign w:val="center"/>
            <w:hideMark/>
          </w:tcPr>
          <w:p w14:paraId="0482412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140A960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23.96</w:t>
            </w:r>
          </w:p>
        </w:tc>
        <w:tc>
          <w:tcPr>
            <w:tcW w:w="625" w:type="pct"/>
            <w:tcBorders>
              <w:top w:val="nil"/>
              <w:left w:val="nil"/>
              <w:bottom w:val="single" w:sz="4" w:space="0" w:color="auto"/>
              <w:right w:val="single" w:sz="4" w:space="0" w:color="auto"/>
            </w:tcBorders>
            <w:shd w:val="clear" w:color="auto" w:fill="auto"/>
            <w:noWrap/>
            <w:vAlign w:val="center"/>
            <w:hideMark/>
          </w:tcPr>
          <w:p w14:paraId="752AD6C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077F2FC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25.66</w:t>
            </w:r>
          </w:p>
        </w:tc>
        <w:tc>
          <w:tcPr>
            <w:tcW w:w="625" w:type="pct"/>
            <w:tcBorders>
              <w:top w:val="nil"/>
              <w:left w:val="nil"/>
              <w:bottom w:val="single" w:sz="4" w:space="0" w:color="auto"/>
              <w:right w:val="single" w:sz="4" w:space="0" w:color="auto"/>
            </w:tcBorders>
            <w:shd w:val="clear" w:color="auto" w:fill="auto"/>
            <w:noWrap/>
            <w:vAlign w:val="center"/>
            <w:hideMark/>
          </w:tcPr>
          <w:p w14:paraId="355956F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3F69070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23.33</w:t>
            </w:r>
          </w:p>
        </w:tc>
      </w:tr>
      <w:tr w:rsidR="00F05FD1" w:rsidRPr="00F05FD1" w14:paraId="701810AE"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134421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7CD7790A"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24.17</w:t>
            </w:r>
          </w:p>
        </w:tc>
        <w:tc>
          <w:tcPr>
            <w:tcW w:w="625" w:type="pct"/>
            <w:tcBorders>
              <w:top w:val="nil"/>
              <w:left w:val="nil"/>
              <w:bottom w:val="single" w:sz="4" w:space="0" w:color="auto"/>
              <w:right w:val="single" w:sz="4" w:space="0" w:color="auto"/>
            </w:tcBorders>
            <w:shd w:val="clear" w:color="auto" w:fill="auto"/>
            <w:noWrap/>
            <w:vAlign w:val="center"/>
            <w:hideMark/>
          </w:tcPr>
          <w:p w14:paraId="714B600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73AEEB70"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23.98</w:t>
            </w:r>
          </w:p>
        </w:tc>
        <w:tc>
          <w:tcPr>
            <w:tcW w:w="625" w:type="pct"/>
            <w:tcBorders>
              <w:top w:val="nil"/>
              <w:left w:val="nil"/>
              <w:bottom w:val="single" w:sz="4" w:space="0" w:color="auto"/>
              <w:right w:val="single" w:sz="4" w:space="0" w:color="auto"/>
            </w:tcBorders>
            <w:shd w:val="clear" w:color="auto" w:fill="auto"/>
            <w:noWrap/>
            <w:vAlign w:val="center"/>
            <w:hideMark/>
          </w:tcPr>
          <w:p w14:paraId="188B293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2DB9E540"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25.66</w:t>
            </w:r>
          </w:p>
        </w:tc>
        <w:tc>
          <w:tcPr>
            <w:tcW w:w="625" w:type="pct"/>
            <w:tcBorders>
              <w:top w:val="nil"/>
              <w:left w:val="nil"/>
              <w:bottom w:val="single" w:sz="4" w:space="0" w:color="auto"/>
              <w:right w:val="single" w:sz="4" w:space="0" w:color="auto"/>
            </w:tcBorders>
            <w:shd w:val="clear" w:color="auto" w:fill="auto"/>
            <w:noWrap/>
            <w:vAlign w:val="center"/>
            <w:hideMark/>
          </w:tcPr>
          <w:p w14:paraId="4F9C84C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429F3098"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23.33</w:t>
            </w:r>
          </w:p>
        </w:tc>
      </w:tr>
      <w:tr w:rsidR="00F05FD1" w:rsidRPr="00F05FD1" w14:paraId="29A93F8C"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644DEC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7B22F34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23.90</w:t>
            </w:r>
          </w:p>
        </w:tc>
        <w:tc>
          <w:tcPr>
            <w:tcW w:w="625" w:type="pct"/>
            <w:tcBorders>
              <w:top w:val="nil"/>
              <w:left w:val="nil"/>
              <w:bottom w:val="single" w:sz="4" w:space="0" w:color="auto"/>
              <w:right w:val="single" w:sz="4" w:space="0" w:color="auto"/>
            </w:tcBorders>
            <w:shd w:val="clear" w:color="auto" w:fill="auto"/>
            <w:noWrap/>
            <w:vAlign w:val="center"/>
            <w:hideMark/>
          </w:tcPr>
          <w:p w14:paraId="06DB97C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315979FE"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23.83</w:t>
            </w:r>
          </w:p>
        </w:tc>
        <w:tc>
          <w:tcPr>
            <w:tcW w:w="625" w:type="pct"/>
            <w:tcBorders>
              <w:top w:val="nil"/>
              <w:left w:val="nil"/>
              <w:bottom w:val="single" w:sz="4" w:space="0" w:color="auto"/>
              <w:right w:val="single" w:sz="4" w:space="0" w:color="auto"/>
            </w:tcBorders>
            <w:shd w:val="clear" w:color="auto" w:fill="auto"/>
            <w:noWrap/>
            <w:vAlign w:val="center"/>
            <w:hideMark/>
          </w:tcPr>
          <w:p w14:paraId="50A9C59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1C0CF94F"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24.75</w:t>
            </w:r>
          </w:p>
        </w:tc>
        <w:tc>
          <w:tcPr>
            <w:tcW w:w="625" w:type="pct"/>
            <w:tcBorders>
              <w:top w:val="nil"/>
              <w:left w:val="nil"/>
              <w:bottom w:val="single" w:sz="4" w:space="0" w:color="auto"/>
              <w:right w:val="single" w:sz="4" w:space="0" w:color="auto"/>
            </w:tcBorders>
            <w:shd w:val="clear" w:color="auto" w:fill="auto"/>
            <w:noWrap/>
            <w:vAlign w:val="center"/>
            <w:hideMark/>
          </w:tcPr>
          <w:p w14:paraId="38C516E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7C0D6A0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21.54</w:t>
            </w:r>
          </w:p>
        </w:tc>
      </w:tr>
      <w:tr w:rsidR="00F05FD1" w:rsidRPr="00F05FD1" w14:paraId="0D51F907"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CF7AFE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25242D27"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23.58</w:t>
            </w:r>
          </w:p>
        </w:tc>
        <w:tc>
          <w:tcPr>
            <w:tcW w:w="625" w:type="pct"/>
            <w:tcBorders>
              <w:top w:val="nil"/>
              <w:left w:val="nil"/>
              <w:bottom w:val="single" w:sz="4" w:space="0" w:color="auto"/>
              <w:right w:val="single" w:sz="4" w:space="0" w:color="auto"/>
            </w:tcBorders>
            <w:shd w:val="clear" w:color="auto" w:fill="auto"/>
            <w:noWrap/>
            <w:vAlign w:val="center"/>
            <w:hideMark/>
          </w:tcPr>
          <w:p w14:paraId="77E4EAC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24101503"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23.49</w:t>
            </w:r>
          </w:p>
        </w:tc>
        <w:tc>
          <w:tcPr>
            <w:tcW w:w="625" w:type="pct"/>
            <w:tcBorders>
              <w:top w:val="nil"/>
              <w:left w:val="nil"/>
              <w:bottom w:val="single" w:sz="4" w:space="0" w:color="auto"/>
              <w:right w:val="single" w:sz="4" w:space="0" w:color="auto"/>
            </w:tcBorders>
            <w:shd w:val="clear" w:color="auto" w:fill="auto"/>
            <w:noWrap/>
            <w:vAlign w:val="center"/>
            <w:hideMark/>
          </w:tcPr>
          <w:p w14:paraId="1802CE7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3EB74B73"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23.97</w:t>
            </w:r>
          </w:p>
        </w:tc>
        <w:tc>
          <w:tcPr>
            <w:tcW w:w="625" w:type="pct"/>
            <w:tcBorders>
              <w:top w:val="nil"/>
              <w:left w:val="nil"/>
              <w:bottom w:val="single" w:sz="4" w:space="0" w:color="auto"/>
              <w:right w:val="single" w:sz="4" w:space="0" w:color="auto"/>
            </w:tcBorders>
            <w:shd w:val="clear" w:color="auto" w:fill="auto"/>
            <w:noWrap/>
            <w:vAlign w:val="center"/>
            <w:hideMark/>
          </w:tcPr>
          <w:p w14:paraId="18D658A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72143C1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20.03</w:t>
            </w:r>
          </w:p>
        </w:tc>
      </w:tr>
      <w:tr w:rsidR="00F05FD1" w:rsidRPr="00F05FD1" w14:paraId="14204155"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CCB3DB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3C0B437D"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23.26</w:t>
            </w:r>
          </w:p>
        </w:tc>
        <w:tc>
          <w:tcPr>
            <w:tcW w:w="625" w:type="pct"/>
            <w:tcBorders>
              <w:top w:val="nil"/>
              <w:left w:val="nil"/>
              <w:bottom w:val="single" w:sz="4" w:space="0" w:color="auto"/>
              <w:right w:val="single" w:sz="4" w:space="0" w:color="auto"/>
            </w:tcBorders>
            <w:shd w:val="clear" w:color="auto" w:fill="auto"/>
            <w:noWrap/>
            <w:vAlign w:val="center"/>
            <w:hideMark/>
          </w:tcPr>
          <w:p w14:paraId="1728DA1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15448439"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23.18</w:t>
            </w:r>
          </w:p>
        </w:tc>
        <w:tc>
          <w:tcPr>
            <w:tcW w:w="625" w:type="pct"/>
            <w:tcBorders>
              <w:top w:val="nil"/>
              <w:left w:val="nil"/>
              <w:bottom w:val="single" w:sz="4" w:space="0" w:color="auto"/>
              <w:right w:val="single" w:sz="4" w:space="0" w:color="auto"/>
            </w:tcBorders>
            <w:shd w:val="clear" w:color="auto" w:fill="auto"/>
            <w:noWrap/>
            <w:vAlign w:val="center"/>
            <w:hideMark/>
          </w:tcPr>
          <w:p w14:paraId="0091319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5D2807C7"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23.58</w:t>
            </w:r>
          </w:p>
        </w:tc>
        <w:tc>
          <w:tcPr>
            <w:tcW w:w="625" w:type="pct"/>
            <w:tcBorders>
              <w:top w:val="nil"/>
              <w:left w:val="nil"/>
              <w:bottom w:val="single" w:sz="4" w:space="0" w:color="auto"/>
              <w:right w:val="single" w:sz="4" w:space="0" w:color="auto"/>
            </w:tcBorders>
            <w:shd w:val="clear" w:color="auto" w:fill="auto"/>
            <w:noWrap/>
            <w:vAlign w:val="center"/>
            <w:hideMark/>
          </w:tcPr>
          <w:p w14:paraId="63BF57A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3E92785C"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19.02</w:t>
            </w:r>
          </w:p>
        </w:tc>
      </w:tr>
      <w:tr w:rsidR="00F05FD1" w:rsidRPr="00F05FD1" w14:paraId="6A09CED7"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477208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59280C9F"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22.99</w:t>
            </w:r>
          </w:p>
        </w:tc>
        <w:tc>
          <w:tcPr>
            <w:tcW w:w="625" w:type="pct"/>
            <w:tcBorders>
              <w:top w:val="nil"/>
              <w:left w:val="nil"/>
              <w:bottom w:val="single" w:sz="4" w:space="0" w:color="auto"/>
              <w:right w:val="single" w:sz="4" w:space="0" w:color="auto"/>
            </w:tcBorders>
            <w:shd w:val="clear" w:color="auto" w:fill="auto"/>
            <w:noWrap/>
            <w:vAlign w:val="center"/>
            <w:hideMark/>
          </w:tcPr>
          <w:p w14:paraId="70791C5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7140CA48"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22.90</w:t>
            </w:r>
          </w:p>
        </w:tc>
        <w:tc>
          <w:tcPr>
            <w:tcW w:w="625" w:type="pct"/>
            <w:tcBorders>
              <w:top w:val="nil"/>
              <w:left w:val="nil"/>
              <w:bottom w:val="single" w:sz="4" w:space="0" w:color="auto"/>
              <w:right w:val="single" w:sz="4" w:space="0" w:color="auto"/>
            </w:tcBorders>
            <w:shd w:val="clear" w:color="auto" w:fill="auto"/>
            <w:noWrap/>
            <w:vAlign w:val="center"/>
            <w:hideMark/>
          </w:tcPr>
          <w:p w14:paraId="5D9D317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727F0E5F"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23.01</w:t>
            </w:r>
          </w:p>
        </w:tc>
        <w:tc>
          <w:tcPr>
            <w:tcW w:w="625" w:type="pct"/>
            <w:tcBorders>
              <w:top w:val="nil"/>
              <w:left w:val="nil"/>
              <w:bottom w:val="single" w:sz="4" w:space="0" w:color="auto"/>
              <w:right w:val="single" w:sz="4" w:space="0" w:color="auto"/>
            </w:tcBorders>
            <w:shd w:val="clear" w:color="auto" w:fill="auto"/>
            <w:noWrap/>
            <w:vAlign w:val="center"/>
            <w:hideMark/>
          </w:tcPr>
          <w:p w14:paraId="0F574D8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2346B13A"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18.62</w:t>
            </w:r>
          </w:p>
        </w:tc>
      </w:tr>
      <w:tr w:rsidR="00F05FD1" w:rsidRPr="00F05FD1" w14:paraId="5ACCF670"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55106F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60850B0B"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22.77</w:t>
            </w:r>
          </w:p>
        </w:tc>
        <w:tc>
          <w:tcPr>
            <w:tcW w:w="625" w:type="pct"/>
            <w:tcBorders>
              <w:top w:val="nil"/>
              <w:left w:val="nil"/>
              <w:bottom w:val="single" w:sz="4" w:space="0" w:color="auto"/>
              <w:right w:val="single" w:sz="4" w:space="0" w:color="auto"/>
            </w:tcBorders>
            <w:shd w:val="clear" w:color="auto" w:fill="auto"/>
            <w:noWrap/>
            <w:vAlign w:val="center"/>
            <w:hideMark/>
          </w:tcPr>
          <w:p w14:paraId="6B05929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4FD6874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22.63</w:t>
            </w:r>
          </w:p>
        </w:tc>
        <w:tc>
          <w:tcPr>
            <w:tcW w:w="625" w:type="pct"/>
            <w:tcBorders>
              <w:top w:val="nil"/>
              <w:left w:val="nil"/>
              <w:bottom w:val="single" w:sz="4" w:space="0" w:color="auto"/>
              <w:right w:val="single" w:sz="4" w:space="0" w:color="auto"/>
            </w:tcBorders>
            <w:shd w:val="clear" w:color="auto" w:fill="auto"/>
            <w:noWrap/>
            <w:vAlign w:val="center"/>
            <w:hideMark/>
          </w:tcPr>
          <w:p w14:paraId="7410542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317A5B0E"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22.59</w:t>
            </w:r>
          </w:p>
        </w:tc>
        <w:tc>
          <w:tcPr>
            <w:tcW w:w="625" w:type="pct"/>
            <w:tcBorders>
              <w:top w:val="nil"/>
              <w:left w:val="nil"/>
              <w:bottom w:val="single" w:sz="4" w:space="0" w:color="auto"/>
              <w:right w:val="single" w:sz="4" w:space="0" w:color="auto"/>
            </w:tcBorders>
            <w:shd w:val="clear" w:color="auto" w:fill="auto"/>
            <w:noWrap/>
            <w:vAlign w:val="center"/>
            <w:hideMark/>
          </w:tcPr>
          <w:p w14:paraId="3E03E2C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361EE892"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18.44</w:t>
            </w:r>
          </w:p>
        </w:tc>
      </w:tr>
      <w:tr w:rsidR="00F05FD1" w:rsidRPr="00F05FD1" w14:paraId="5ED2BD9F"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41718E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052242B0"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22.60</w:t>
            </w:r>
          </w:p>
        </w:tc>
        <w:tc>
          <w:tcPr>
            <w:tcW w:w="625" w:type="pct"/>
            <w:tcBorders>
              <w:top w:val="nil"/>
              <w:left w:val="nil"/>
              <w:bottom w:val="single" w:sz="4" w:space="0" w:color="auto"/>
              <w:right w:val="single" w:sz="4" w:space="0" w:color="auto"/>
            </w:tcBorders>
            <w:shd w:val="clear" w:color="auto" w:fill="auto"/>
            <w:noWrap/>
            <w:vAlign w:val="center"/>
            <w:hideMark/>
          </w:tcPr>
          <w:p w14:paraId="0E65105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56308823"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22.42</w:t>
            </w:r>
          </w:p>
        </w:tc>
        <w:tc>
          <w:tcPr>
            <w:tcW w:w="625" w:type="pct"/>
            <w:tcBorders>
              <w:top w:val="nil"/>
              <w:left w:val="nil"/>
              <w:bottom w:val="single" w:sz="4" w:space="0" w:color="auto"/>
              <w:right w:val="single" w:sz="4" w:space="0" w:color="auto"/>
            </w:tcBorders>
            <w:shd w:val="clear" w:color="auto" w:fill="auto"/>
            <w:noWrap/>
            <w:vAlign w:val="center"/>
            <w:hideMark/>
          </w:tcPr>
          <w:p w14:paraId="1EE378D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179F869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22.02</w:t>
            </w:r>
          </w:p>
        </w:tc>
        <w:tc>
          <w:tcPr>
            <w:tcW w:w="625" w:type="pct"/>
            <w:tcBorders>
              <w:top w:val="nil"/>
              <w:left w:val="nil"/>
              <w:bottom w:val="single" w:sz="4" w:space="0" w:color="auto"/>
              <w:right w:val="single" w:sz="4" w:space="0" w:color="auto"/>
            </w:tcBorders>
            <w:shd w:val="clear" w:color="auto" w:fill="auto"/>
            <w:noWrap/>
            <w:vAlign w:val="center"/>
            <w:hideMark/>
          </w:tcPr>
          <w:p w14:paraId="5DFAB7A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7663697C"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18.31</w:t>
            </w:r>
          </w:p>
        </w:tc>
      </w:tr>
      <w:tr w:rsidR="00F05FD1" w:rsidRPr="00F05FD1" w14:paraId="0EABC3FE"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5C1551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74EAA633"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22.46</w:t>
            </w:r>
          </w:p>
        </w:tc>
        <w:tc>
          <w:tcPr>
            <w:tcW w:w="625" w:type="pct"/>
            <w:tcBorders>
              <w:top w:val="nil"/>
              <w:left w:val="nil"/>
              <w:bottom w:val="single" w:sz="4" w:space="0" w:color="auto"/>
              <w:right w:val="single" w:sz="4" w:space="0" w:color="auto"/>
            </w:tcBorders>
            <w:shd w:val="clear" w:color="auto" w:fill="auto"/>
            <w:noWrap/>
            <w:vAlign w:val="center"/>
            <w:hideMark/>
          </w:tcPr>
          <w:p w14:paraId="68F6F7F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6593F8A0"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22.24</w:t>
            </w:r>
          </w:p>
        </w:tc>
        <w:tc>
          <w:tcPr>
            <w:tcW w:w="625" w:type="pct"/>
            <w:tcBorders>
              <w:top w:val="nil"/>
              <w:left w:val="nil"/>
              <w:bottom w:val="single" w:sz="4" w:space="0" w:color="auto"/>
              <w:right w:val="single" w:sz="4" w:space="0" w:color="auto"/>
            </w:tcBorders>
            <w:shd w:val="clear" w:color="auto" w:fill="auto"/>
            <w:noWrap/>
            <w:vAlign w:val="center"/>
            <w:hideMark/>
          </w:tcPr>
          <w:p w14:paraId="78B604E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79E7695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21.65</w:t>
            </w:r>
          </w:p>
        </w:tc>
        <w:tc>
          <w:tcPr>
            <w:tcW w:w="625" w:type="pct"/>
            <w:tcBorders>
              <w:top w:val="nil"/>
              <w:left w:val="nil"/>
              <w:bottom w:val="single" w:sz="4" w:space="0" w:color="auto"/>
              <w:right w:val="single" w:sz="4" w:space="0" w:color="auto"/>
            </w:tcBorders>
            <w:shd w:val="clear" w:color="auto" w:fill="auto"/>
            <w:noWrap/>
            <w:vAlign w:val="center"/>
            <w:hideMark/>
          </w:tcPr>
          <w:p w14:paraId="3DC0EA7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2CF002E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18.23</w:t>
            </w:r>
          </w:p>
        </w:tc>
      </w:tr>
      <w:tr w:rsidR="00F05FD1" w:rsidRPr="00F05FD1" w14:paraId="07BEABEE"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E8A8E9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548DDE5F"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22.35</w:t>
            </w:r>
          </w:p>
        </w:tc>
        <w:tc>
          <w:tcPr>
            <w:tcW w:w="625" w:type="pct"/>
            <w:tcBorders>
              <w:top w:val="nil"/>
              <w:left w:val="nil"/>
              <w:bottom w:val="single" w:sz="4" w:space="0" w:color="auto"/>
              <w:right w:val="single" w:sz="4" w:space="0" w:color="auto"/>
            </w:tcBorders>
            <w:shd w:val="clear" w:color="auto" w:fill="auto"/>
            <w:noWrap/>
            <w:vAlign w:val="center"/>
            <w:hideMark/>
          </w:tcPr>
          <w:p w14:paraId="6198CB5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3DBD8081"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22.10</w:t>
            </w:r>
          </w:p>
        </w:tc>
        <w:tc>
          <w:tcPr>
            <w:tcW w:w="625" w:type="pct"/>
            <w:tcBorders>
              <w:top w:val="nil"/>
              <w:left w:val="nil"/>
              <w:bottom w:val="single" w:sz="4" w:space="0" w:color="auto"/>
              <w:right w:val="single" w:sz="4" w:space="0" w:color="auto"/>
            </w:tcBorders>
            <w:shd w:val="clear" w:color="auto" w:fill="auto"/>
            <w:noWrap/>
            <w:vAlign w:val="center"/>
            <w:hideMark/>
          </w:tcPr>
          <w:p w14:paraId="29F79BA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1B1BE1EA"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21.34</w:t>
            </w:r>
          </w:p>
        </w:tc>
        <w:tc>
          <w:tcPr>
            <w:tcW w:w="625" w:type="pct"/>
            <w:tcBorders>
              <w:top w:val="nil"/>
              <w:left w:val="nil"/>
              <w:bottom w:val="single" w:sz="4" w:space="0" w:color="auto"/>
              <w:right w:val="single" w:sz="4" w:space="0" w:color="auto"/>
            </w:tcBorders>
            <w:shd w:val="clear" w:color="auto" w:fill="auto"/>
            <w:noWrap/>
            <w:vAlign w:val="center"/>
            <w:hideMark/>
          </w:tcPr>
          <w:p w14:paraId="17B68BF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5124B19D"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18.15</w:t>
            </w:r>
          </w:p>
        </w:tc>
      </w:tr>
      <w:tr w:rsidR="00F05FD1" w:rsidRPr="00F05FD1" w14:paraId="50644E35"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8D67F6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17E2B098"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22.24</w:t>
            </w:r>
          </w:p>
        </w:tc>
        <w:tc>
          <w:tcPr>
            <w:tcW w:w="625" w:type="pct"/>
            <w:tcBorders>
              <w:top w:val="nil"/>
              <w:left w:val="nil"/>
              <w:bottom w:val="single" w:sz="4" w:space="0" w:color="auto"/>
              <w:right w:val="single" w:sz="4" w:space="0" w:color="auto"/>
            </w:tcBorders>
            <w:shd w:val="clear" w:color="auto" w:fill="auto"/>
            <w:noWrap/>
            <w:vAlign w:val="center"/>
            <w:hideMark/>
          </w:tcPr>
          <w:p w14:paraId="6E9D7BB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2A9F82FB"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21.99</w:t>
            </w:r>
          </w:p>
        </w:tc>
        <w:tc>
          <w:tcPr>
            <w:tcW w:w="625" w:type="pct"/>
            <w:tcBorders>
              <w:top w:val="nil"/>
              <w:left w:val="nil"/>
              <w:bottom w:val="single" w:sz="4" w:space="0" w:color="auto"/>
              <w:right w:val="single" w:sz="4" w:space="0" w:color="auto"/>
            </w:tcBorders>
            <w:shd w:val="clear" w:color="auto" w:fill="auto"/>
            <w:noWrap/>
            <w:vAlign w:val="center"/>
            <w:hideMark/>
          </w:tcPr>
          <w:p w14:paraId="4470A1E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2FFF5EFA"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21.14</w:t>
            </w:r>
          </w:p>
        </w:tc>
        <w:tc>
          <w:tcPr>
            <w:tcW w:w="625" w:type="pct"/>
            <w:tcBorders>
              <w:top w:val="nil"/>
              <w:left w:val="nil"/>
              <w:bottom w:val="single" w:sz="4" w:space="0" w:color="auto"/>
              <w:right w:val="single" w:sz="4" w:space="0" w:color="auto"/>
            </w:tcBorders>
            <w:shd w:val="clear" w:color="auto" w:fill="auto"/>
            <w:noWrap/>
            <w:vAlign w:val="center"/>
            <w:hideMark/>
          </w:tcPr>
          <w:p w14:paraId="72EB6AA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4C6817C2"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18.11</w:t>
            </w:r>
          </w:p>
        </w:tc>
      </w:tr>
      <w:tr w:rsidR="00F05FD1" w:rsidRPr="00F05FD1" w14:paraId="6729E937"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319343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68F46669"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22.16</w:t>
            </w:r>
          </w:p>
        </w:tc>
        <w:tc>
          <w:tcPr>
            <w:tcW w:w="625" w:type="pct"/>
            <w:tcBorders>
              <w:top w:val="nil"/>
              <w:left w:val="nil"/>
              <w:bottom w:val="single" w:sz="4" w:space="0" w:color="auto"/>
              <w:right w:val="single" w:sz="4" w:space="0" w:color="auto"/>
            </w:tcBorders>
            <w:shd w:val="clear" w:color="auto" w:fill="auto"/>
            <w:noWrap/>
            <w:vAlign w:val="center"/>
            <w:hideMark/>
          </w:tcPr>
          <w:p w14:paraId="0309BAD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275184C7"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21.91</w:t>
            </w:r>
          </w:p>
        </w:tc>
        <w:tc>
          <w:tcPr>
            <w:tcW w:w="625" w:type="pct"/>
            <w:tcBorders>
              <w:top w:val="nil"/>
              <w:left w:val="nil"/>
              <w:bottom w:val="single" w:sz="4" w:space="0" w:color="auto"/>
              <w:right w:val="single" w:sz="4" w:space="0" w:color="auto"/>
            </w:tcBorders>
            <w:shd w:val="clear" w:color="auto" w:fill="auto"/>
            <w:noWrap/>
            <w:vAlign w:val="center"/>
            <w:hideMark/>
          </w:tcPr>
          <w:p w14:paraId="7D5F826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5419F45E"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20.78</w:t>
            </w:r>
          </w:p>
        </w:tc>
        <w:tc>
          <w:tcPr>
            <w:tcW w:w="625" w:type="pct"/>
            <w:tcBorders>
              <w:top w:val="nil"/>
              <w:left w:val="nil"/>
              <w:bottom w:val="single" w:sz="4" w:space="0" w:color="auto"/>
              <w:right w:val="single" w:sz="4" w:space="0" w:color="auto"/>
            </w:tcBorders>
            <w:shd w:val="clear" w:color="auto" w:fill="auto"/>
            <w:noWrap/>
            <w:vAlign w:val="center"/>
            <w:hideMark/>
          </w:tcPr>
          <w:p w14:paraId="02C0A34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33448833"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18.10</w:t>
            </w:r>
          </w:p>
        </w:tc>
      </w:tr>
      <w:tr w:rsidR="00F05FD1" w:rsidRPr="00F05FD1" w14:paraId="163F9E85"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DE4C7E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5CD602D2"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22.09</w:t>
            </w:r>
          </w:p>
        </w:tc>
        <w:tc>
          <w:tcPr>
            <w:tcW w:w="625" w:type="pct"/>
            <w:tcBorders>
              <w:top w:val="nil"/>
              <w:left w:val="nil"/>
              <w:bottom w:val="single" w:sz="4" w:space="0" w:color="auto"/>
              <w:right w:val="single" w:sz="4" w:space="0" w:color="auto"/>
            </w:tcBorders>
            <w:shd w:val="clear" w:color="auto" w:fill="auto"/>
            <w:noWrap/>
            <w:vAlign w:val="center"/>
            <w:hideMark/>
          </w:tcPr>
          <w:p w14:paraId="19370F9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705D59B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21.82</w:t>
            </w:r>
          </w:p>
        </w:tc>
        <w:tc>
          <w:tcPr>
            <w:tcW w:w="625" w:type="pct"/>
            <w:tcBorders>
              <w:top w:val="nil"/>
              <w:left w:val="nil"/>
              <w:bottom w:val="single" w:sz="4" w:space="0" w:color="auto"/>
              <w:right w:val="single" w:sz="4" w:space="0" w:color="auto"/>
            </w:tcBorders>
            <w:shd w:val="clear" w:color="auto" w:fill="auto"/>
            <w:noWrap/>
            <w:vAlign w:val="center"/>
            <w:hideMark/>
          </w:tcPr>
          <w:p w14:paraId="484776C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78A3A9A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20.73</w:t>
            </w:r>
          </w:p>
        </w:tc>
        <w:tc>
          <w:tcPr>
            <w:tcW w:w="625" w:type="pct"/>
            <w:tcBorders>
              <w:top w:val="nil"/>
              <w:left w:val="nil"/>
              <w:bottom w:val="single" w:sz="4" w:space="0" w:color="auto"/>
              <w:right w:val="single" w:sz="4" w:space="0" w:color="auto"/>
            </w:tcBorders>
            <w:shd w:val="clear" w:color="auto" w:fill="auto"/>
            <w:noWrap/>
            <w:vAlign w:val="center"/>
            <w:hideMark/>
          </w:tcPr>
          <w:p w14:paraId="39B00F7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324EDB4B"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18.09</w:t>
            </w:r>
          </w:p>
        </w:tc>
      </w:tr>
      <w:tr w:rsidR="00F05FD1" w:rsidRPr="00F05FD1" w14:paraId="4989D167"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1B118B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220E6B31"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22.03</w:t>
            </w:r>
          </w:p>
        </w:tc>
        <w:tc>
          <w:tcPr>
            <w:tcW w:w="625" w:type="pct"/>
            <w:tcBorders>
              <w:top w:val="nil"/>
              <w:left w:val="nil"/>
              <w:bottom w:val="single" w:sz="4" w:space="0" w:color="auto"/>
              <w:right w:val="single" w:sz="4" w:space="0" w:color="auto"/>
            </w:tcBorders>
            <w:shd w:val="clear" w:color="auto" w:fill="auto"/>
            <w:noWrap/>
            <w:vAlign w:val="center"/>
            <w:hideMark/>
          </w:tcPr>
          <w:p w14:paraId="1E33058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2668C864"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21.75</w:t>
            </w:r>
          </w:p>
        </w:tc>
        <w:tc>
          <w:tcPr>
            <w:tcW w:w="625" w:type="pct"/>
            <w:tcBorders>
              <w:top w:val="nil"/>
              <w:left w:val="nil"/>
              <w:bottom w:val="single" w:sz="4" w:space="0" w:color="auto"/>
              <w:right w:val="single" w:sz="4" w:space="0" w:color="auto"/>
            </w:tcBorders>
            <w:shd w:val="clear" w:color="auto" w:fill="auto"/>
            <w:noWrap/>
            <w:vAlign w:val="center"/>
            <w:hideMark/>
          </w:tcPr>
          <w:p w14:paraId="1CDC79D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513A50CB"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20.66</w:t>
            </w:r>
          </w:p>
        </w:tc>
        <w:tc>
          <w:tcPr>
            <w:tcW w:w="625" w:type="pct"/>
            <w:tcBorders>
              <w:top w:val="nil"/>
              <w:left w:val="nil"/>
              <w:bottom w:val="single" w:sz="4" w:space="0" w:color="auto"/>
              <w:right w:val="single" w:sz="4" w:space="0" w:color="auto"/>
            </w:tcBorders>
            <w:shd w:val="clear" w:color="auto" w:fill="auto"/>
            <w:noWrap/>
            <w:vAlign w:val="center"/>
            <w:hideMark/>
          </w:tcPr>
          <w:p w14:paraId="453A5DF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6B341EAD"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18.05</w:t>
            </w:r>
          </w:p>
        </w:tc>
      </w:tr>
      <w:tr w:rsidR="00F05FD1" w:rsidRPr="00F05FD1" w14:paraId="2F826D5D"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7332E5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1184A15C"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21.98</w:t>
            </w:r>
          </w:p>
        </w:tc>
        <w:tc>
          <w:tcPr>
            <w:tcW w:w="625" w:type="pct"/>
            <w:tcBorders>
              <w:top w:val="nil"/>
              <w:left w:val="nil"/>
              <w:bottom w:val="single" w:sz="4" w:space="0" w:color="auto"/>
              <w:right w:val="single" w:sz="4" w:space="0" w:color="auto"/>
            </w:tcBorders>
            <w:shd w:val="clear" w:color="auto" w:fill="auto"/>
            <w:noWrap/>
            <w:vAlign w:val="center"/>
            <w:hideMark/>
          </w:tcPr>
          <w:p w14:paraId="282F084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2F5DA566"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21.69</w:t>
            </w:r>
          </w:p>
        </w:tc>
        <w:tc>
          <w:tcPr>
            <w:tcW w:w="625" w:type="pct"/>
            <w:tcBorders>
              <w:top w:val="nil"/>
              <w:left w:val="nil"/>
              <w:bottom w:val="single" w:sz="4" w:space="0" w:color="auto"/>
              <w:right w:val="single" w:sz="4" w:space="0" w:color="auto"/>
            </w:tcBorders>
            <w:shd w:val="clear" w:color="auto" w:fill="auto"/>
            <w:noWrap/>
            <w:vAlign w:val="center"/>
            <w:hideMark/>
          </w:tcPr>
          <w:p w14:paraId="369EFB7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0C21F407"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20.62</w:t>
            </w:r>
          </w:p>
        </w:tc>
        <w:tc>
          <w:tcPr>
            <w:tcW w:w="625" w:type="pct"/>
            <w:tcBorders>
              <w:top w:val="nil"/>
              <w:left w:val="nil"/>
              <w:bottom w:val="single" w:sz="4" w:space="0" w:color="auto"/>
              <w:right w:val="single" w:sz="4" w:space="0" w:color="auto"/>
            </w:tcBorders>
            <w:shd w:val="clear" w:color="auto" w:fill="auto"/>
            <w:noWrap/>
            <w:vAlign w:val="center"/>
            <w:hideMark/>
          </w:tcPr>
          <w:p w14:paraId="0D9B645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1D6464F9"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18.03</w:t>
            </w:r>
          </w:p>
        </w:tc>
      </w:tr>
      <w:tr w:rsidR="00F05FD1" w:rsidRPr="00F05FD1" w14:paraId="4CAD73B6"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9AA588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57125741"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21.94</w:t>
            </w:r>
          </w:p>
        </w:tc>
        <w:tc>
          <w:tcPr>
            <w:tcW w:w="625" w:type="pct"/>
            <w:tcBorders>
              <w:top w:val="nil"/>
              <w:left w:val="nil"/>
              <w:bottom w:val="single" w:sz="4" w:space="0" w:color="auto"/>
              <w:right w:val="single" w:sz="4" w:space="0" w:color="auto"/>
            </w:tcBorders>
            <w:shd w:val="clear" w:color="auto" w:fill="auto"/>
            <w:noWrap/>
            <w:vAlign w:val="center"/>
            <w:hideMark/>
          </w:tcPr>
          <w:p w14:paraId="75AA454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202FDD5B"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21.64</w:t>
            </w:r>
          </w:p>
        </w:tc>
        <w:tc>
          <w:tcPr>
            <w:tcW w:w="625" w:type="pct"/>
            <w:tcBorders>
              <w:top w:val="nil"/>
              <w:left w:val="nil"/>
              <w:bottom w:val="single" w:sz="4" w:space="0" w:color="auto"/>
              <w:right w:val="single" w:sz="4" w:space="0" w:color="auto"/>
            </w:tcBorders>
            <w:shd w:val="clear" w:color="auto" w:fill="auto"/>
            <w:noWrap/>
            <w:vAlign w:val="center"/>
            <w:hideMark/>
          </w:tcPr>
          <w:p w14:paraId="674BA09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5B5C5AA1"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20.60</w:t>
            </w:r>
          </w:p>
        </w:tc>
        <w:tc>
          <w:tcPr>
            <w:tcW w:w="625" w:type="pct"/>
            <w:tcBorders>
              <w:top w:val="nil"/>
              <w:left w:val="nil"/>
              <w:bottom w:val="single" w:sz="4" w:space="0" w:color="auto"/>
              <w:right w:val="single" w:sz="4" w:space="0" w:color="auto"/>
            </w:tcBorders>
            <w:shd w:val="clear" w:color="auto" w:fill="auto"/>
            <w:noWrap/>
            <w:vAlign w:val="center"/>
            <w:hideMark/>
          </w:tcPr>
          <w:p w14:paraId="010DBEE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0761C41E"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18.04</w:t>
            </w:r>
          </w:p>
        </w:tc>
      </w:tr>
      <w:tr w:rsidR="00F05FD1" w:rsidRPr="00F05FD1" w14:paraId="0F18B497"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53CF70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7EDDAAE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21.90</w:t>
            </w:r>
          </w:p>
        </w:tc>
        <w:tc>
          <w:tcPr>
            <w:tcW w:w="625" w:type="pct"/>
            <w:tcBorders>
              <w:top w:val="nil"/>
              <w:left w:val="nil"/>
              <w:bottom w:val="single" w:sz="4" w:space="0" w:color="auto"/>
              <w:right w:val="single" w:sz="4" w:space="0" w:color="auto"/>
            </w:tcBorders>
            <w:shd w:val="clear" w:color="auto" w:fill="auto"/>
            <w:noWrap/>
            <w:vAlign w:val="center"/>
            <w:hideMark/>
          </w:tcPr>
          <w:p w14:paraId="18F20DD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190A2503"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21.59</w:t>
            </w:r>
          </w:p>
        </w:tc>
        <w:tc>
          <w:tcPr>
            <w:tcW w:w="625" w:type="pct"/>
            <w:tcBorders>
              <w:top w:val="nil"/>
              <w:left w:val="nil"/>
              <w:bottom w:val="single" w:sz="4" w:space="0" w:color="auto"/>
              <w:right w:val="single" w:sz="4" w:space="0" w:color="auto"/>
            </w:tcBorders>
            <w:shd w:val="clear" w:color="auto" w:fill="auto"/>
            <w:noWrap/>
            <w:vAlign w:val="center"/>
            <w:hideMark/>
          </w:tcPr>
          <w:p w14:paraId="353A9C2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2484BF76"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20.59</w:t>
            </w:r>
          </w:p>
        </w:tc>
        <w:tc>
          <w:tcPr>
            <w:tcW w:w="625" w:type="pct"/>
            <w:tcBorders>
              <w:top w:val="nil"/>
              <w:left w:val="nil"/>
              <w:bottom w:val="single" w:sz="4" w:space="0" w:color="auto"/>
              <w:right w:val="single" w:sz="4" w:space="0" w:color="auto"/>
            </w:tcBorders>
            <w:shd w:val="clear" w:color="auto" w:fill="auto"/>
            <w:noWrap/>
            <w:vAlign w:val="center"/>
            <w:hideMark/>
          </w:tcPr>
          <w:p w14:paraId="13B1D60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286D95CD"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18.06</w:t>
            </w:r>
          </w:p>
        </w:tc>
      </w:tr>
      <w:tr w:rsidR="00F05FD1" w:rsidRPr="00F05FD1" w14:paraId="763ACA99"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1D4B38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17F86ED5"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21.86</w:t>
            </w:r>
          </w:p>
        </w:tc>
        <w:tc>
          <w:tcPr>
            <w:tcW w:w="625" w:type="pct"/>
            <w:tcBorders>
              <w:top w:val="nil"/>
              <w:left w:val="nil"/>
              <w:bottom w:val="single" w:sz="4" w:space="0" w:color="auto"/>
              <w:right w:val="single" w:sz="4" w:space="0" w:color="auto"/>
            </w:tcBorders>
            <w:shd w:val="clear" w:color="auto" w:fill="auto"/>
            <w:noWrap/>
            <w:vAlign w:val="center"/>
            <w:hideMark/>
          </w:tcPr>
          <w:p w14:paraId="30C08F9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66523048"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21.56</w:t>
            </w:r>
          </w:p>
        </w:tc>
        <w:tc>
          <w:tcPr>
            <w:tcW w:w="625" w:type="pct"/>
            <w:tcBorders>
              <w:top w:val="nil"/>
              <w:left w:val="nil"/>
              <w:bottom w:val="single" w:sz="4" w:space="0" w:color="auto"/>
              <w:right w:val="single" w:sz="4" w:space="0" w:color="auto"/>
            </w:tcBorders>
            <w:shd w:val="clear" w:color="auto" w:fill="auto"/>
            <w:noWrap/>
            <w:vAlign w:val="center"/>
            <w:hideMark/>
          </w:tcPr>
          <w:p w14:paraId="7A13277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4BDE4DAF"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20.58</w:t>
            </w:r>
          </w:p>
        </w:tc>
        <w:tc>
          <w:tcPr>
            <w:tcW w:w="625" w:type="pct"/>
            <w:tcBorders>
              <w:top w:val="nil"/>
              <w:left w:val="nil"/>
              <w:bottom w:val="single" w:sz="4" w:space="0" w:color="auto"/>
              <w:right w:val="single" w:sz="4" w:space="0" w:color="auto"/>
            </w:tcBorders>
            <w:shd w:val="clear" w:color="auto" w:fill="auto"/>
            <w:noWrap/>
            <w:vAlign w:val="center"/>
            <w:hideMark/>
          </w:tcPr>
          <w:p w14:paraId="2A570ED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68E00C0A"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18.06</w:t>
            </w:r>
          </w:p>
        </w:tc>
      </w:tr>
      <w:tr w:rsidR="00F05FD1" w:rsidRPr="00F05FD1" w14:paraId="1C9B06E7"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87B502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3DBF030C"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21.82</w:t>
            </w:r>
          </w:p>
        </w:tc>
        <w:tc>
          <w:tcPr>
            <w:tcW w:w="625" w:type="pct"/>
            <w:tcBorders>
              <w:top w:val="nil"/>
              <w:left w:val="nil"/>
              <w:bottom w:val="single" w:sz="4" w:space="0" w:color="auto"/>
              <w:right w:val="single" w:sz="4" w:space="0" w:color="auto"/>
            </w:tcBorders>
            <w:shd w:val="clear" w:color="auto" w:fill="auto"/>
            <w:noWrap/>
            <w:vAlign w:val="center"/>
            <w:hideMark/>
          </w:tcPr>
          <w:p w14:paraId="63E4A82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5613638A"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21.53</w:t>
            </w:r>
          </w:p>
        </w:tc>
        <w:tc>
          <w:tcPr>
            <w:tcW w:w="625" w:type="pct"/>
            <w:tcBorders>
              <w:top w:val="nil"/>
              <w:left w:val="nil"/>
              <w:bottom w:val="single" w:sz="4" w:space="0" w:color="auto"/>
              <w:right w:val="single" w:sz="4" w:space="0" w:color="auto"/>
            </w:tcBorders>
            <w:shd w:val="clear" w:color="auto" w:fill="auto"/>
            <w:noWrap/>
            <w:vAlign w:val="center"/>
            <w:hideMark/>
          </w:tcPr>
          <w:p w14:paraId="40DE85A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33B9BC9F"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20.57</w:t>
            </w:r>
          </w:p>
        </w:tc>
        <w:tc>
          <w:tcPr>
            <w:tcW w:w="625" w:type="pct"/>
            <w:tcBorders>
              <w:top w:val="nil"/>
              <w:left w:val="nil"/>
              <w:bottom w:val="single" w:sz="4" w:space="0" w:color="auto"/>
              <w:right w:val="single" w:sz="4" w:space="0" w:color="auto"/>
            </w:tcBorders>
            <w:shd w:val="clear" w:color="auto" w:fill="auto"/>
            <w:noWrap/>
            <w:vAlign w:val="center"/>
            <w:hideMark/>
          </w:tcPr>
          <w:p w14:paraId="7785E3A5"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667B2082"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18.07</w:t>
            </w:r>
          </w:p>
        </w:tc>
      </w:tr>
      <w:tr w:rsidR="00F05FD1" w:rsidRPr="00F05FD1" w14:paraId="6DBF6B67"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264801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6491F633"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21.80</w:t>
            </w:r>
          </w:p>
        </w:tc>
        <w:tc>
          <w:tcPr>
            <w:tcW w:w="625" w:type="pct"/>
            <w:tcBorders>
              <w:top w:val="nil"/>
              <w:left w:val="nil"/>
              <w:bottom w:val="single" w:sz="4" w:space="0" w:color="auto"/>
              <w:right w:val="single" w:sz="4" w:space="0" w:color="auto"/>
            </w:tcBorders>
            <w:shd w:val="clear" w:color="auto" w:fill="auto"/>
            <w:noWrap/>
            <w:vAlign w:val="center"/>
            <w:hideMark/>
          </w:tcPr>
          <w:p w14:paraId="4E9EDD3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3F988967"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21.51</w:t>
            </w:r>
          </w:p>
        </w:tc>
        <w:tc>
          <w:tcPr>
            <w:tcW w:w="625" w:type="pct"/>
            <w:tcBorders>
              <w:top w:val="nil"/>
              <w:left w:val="nil"/>
              <w:bottom w:val="single" w:sz="4" w:space="0" w:color="auto"/>
              <w:right w:val="single" w:sz="4" w:space="0" w:color="auto"/>
            </w:tcBorders>
            <w:shd w:val="clear" w:color="auto" w:fill="auto"/>
            <w:noWrap/>
            <w:vAlign w:val="center"/>
            <w:hideMark/>
          </w:tcPr>
          <w:p w14:paraId="59DBFDC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67A36819"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20.57</w:t>
            </w:r>
          </w:p>
        </w:tc>
        <w:tc>
          <w:tcPr>
            <w:tcW w:w="625" w:type="pct"/>
            <w:tcBorders>
              <w:top w:val="nil"/>
              <w:left w:val="nil"/>
              <w:bottom w:val="single" w:sz="4" w:space="0" w:color="auto"/>
              <w:right w:val="single" w:sz="4" w:space="0" w:color="auto"/>
            </w:tcBorders>
            <w:shd w:val="clear" w:color="auto" w:fill="auto"/>
            <w:noWrap/>
            <w:vAlign w:val="center"/>
            <w:hideMark/>
          </w:tcPr>
          <w:p w14:paraId="02DD78C1"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056E2649"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18.07</w:t>
            </w:r>
          </w:p>
        </w:tc>
      </w:tr>
      <w:tr w:rsidR="00F05FD1" w:rsidRPr="00F05FD1" w14:paraId="3C34DFA3"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38837A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7BCD0711" w14:textId="77777777" w:rsidR="00F05FD1" w:rsidRPr="00F05FD1" w:rsidRDefault="00F05FD1" w:rsidP="00F05FD1">
            <w:pPr>
              <w:spacing w:before="0" w:line="240" w:lineRule="auto"/>
              <w:jc w:val="center"/>
              <w:rPr>
                <w:rFonts w:ascii="等线" w:eastAsia="等线" w:hAnsi="等线" w:cs="宋体"/>
                <w:color w:val="9C0006"/>
                <w:kern w:val="0"/>
                <w:sz w:val="13"/>
                <w:szCs w:val="13"/>
                <w14:ligatures w14:val="none"/>
              </w:rPr>
            </w:pPr>
            <w:r w:rsidRPr="00F05FD1">
              <w:rPr>
                <w:rFonts w:ascii="等线" w:eastAsia="等线" w:hAnsi="等线" w:cs="宋体" w:hint="eastAsia"/>
                <w:color w:val="9C0006"/>
                <w:kern w:val="0"/>
                <w:sz w:val="13"/>
                <w:szCs w:val="13"/>
                <w14:ligatures w14:val="none"/>
              </w:rPr>
              <w:t>21.77</w:t>
            </w:r>
          </w:p>
        </w:tc>
        <w:tc>
          <w:tcPr>
            <w:tcW w:w="625" w:type="pct"/>
            <w:tcBorders>
              <w:top w:val="nil"/>
              <w:left w:val="nil"/>
              <w:bottom w:val="single" w:sz="4" w:space="0" w:color="auto"/>
              <w:right w:val="single" w:sz="4" w:space="0" w:color="auto"/>
            </w:tcBorders>
            <w:shd w:val="clear" w:color="auto" w:fill="auto"/>
            <w:noWrap/>
            <w:vAlign w:val="center"/>
            <w:hideMark/>
          </w:tcPr>
          <w:p w14:paraId="039516DC"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099A96D2"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21.49</w:t>
            </w:r>
          </w:p>
        </w:tc>
        <w:tc>
          <w:tcPr>
            <w:tcW w:w="625" w:type="pct"/>
            <w:tcBorders>
              <w:top w:val="nil"/>
              <w:left w:val="nil"/>
              <w:bottom w:val="single" w:sz="4" w:space="0" w:color="auto"/>
              <w:right w:val="single" w:sz="4" w:space="0" w:color="auto"/>
            </w:tcBorders>
            <w:shd w:val="clear" w:color="auto" w:fill="auto"/>
            <w:noWrap/>
            <w:vAlign w:val="center"/>
            <w:hideMark/>
          </w:tcPr>
          <w:p w14:paraId="0A989FC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1C374714"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20.57</w:t>
            </w:r>
          </w:p>
        </w:tc>
        <w:tc>
          <w:tcPr>
            <w:tcW w:w="625" w:type="pct"/>
            <w:tcBorders>
              <w:top w:val="nil"/>
              <w:left w:val="nil"/>
              <w:bottom w:val="single" w:sz="4" w:space="0" w:color="auto"/>
              <w:right w:val="single" w:sz="4" w:space="0" w:color="auto"/>
            </w:tcBorders>
            <w:shd w:val="clear" w:color="auto" w:fill="auto"/>
            <w:noWrap/>
            <w:vAlign w:val="center"/>
            <w:hideMark/>
          </w:tcPr>
          <w:p w14:paraId="0FAE884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35B00176"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18.08</w:t>
            </w:r>
          </w:p>
        </w:tc>
      </w:tr>
      <w:tr w:rsidR="00F05FD1" w:rsidRPr="00F05FD1" w14:paraId="4C20AE8E"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3744CE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2FB707D8"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21.75</w:t>
            </w:r>
          </w:p>
        </w:tc>
        <w:tc>
          <w:tcPr>
            <w:tcW w:w="625" w:type="pct"/>
            <w:tcBorders>
              <w:top w:val="nil"/>
              <w:left w:val="nil"/>
              <w:bottom w:val="single" w:sz="4" w:space="0" w:color="auto"/>
              <w:right w:val="single" w:sz="4" w:space="0" w:color="auto"/>
            </w:tcBorders>
            <w:shd w:val="clear" w:color="auto" w:fill="auto"/>
            <w:noWrap/>
            <w:vAlign w:val="center"/>
            <w:hideMark/>
          </w:tcPr>
          <w:p w14:paraId="1BB4BFB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002B8595"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21.48</w:t>
            </w:r>
          </w:p>
        </w:tc>
        <w:tc>
          <w:tcPr>
            <w:tcW w:w="625" w:type="pct"/>
            <w:tcBorders>
              <w:top w:val="nil"/>
              <w:left w:val="nil"/>
              <w:bottom w:val="single" w:sz="4" w:space="0" w:color="auto"/>
              <w:right w:val="single" w:sz="4" w:space="0" w:color="auto"/>
            </w:tcBorders>
            <w:shd w:val="clear" w:color="auto" w:fill="auto"/>
            <w:noWrap/>
            <w:vAlign w:val="center"/>
            <w:hideMark/>
          </w:tcPr>
          <w:p w14:paraId="20B05E2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2918BA6A"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20.58</w:t>
            </w:r>
          </w:p>
        </w:tc>
        <w:tc>
          <w:tcPr>
            <w:tcW w:w="625" w:type="pct"/>
            <w:tcBorders>
              <w:top w:val="nil"/>
              <w:left w:val="nil"/>
              <w:bottom w:val="single" w:sz="4" w:space="0" w:color="auto"/>
              <w:right w:val="single" w:sz="4" w:space="0" w:color="auto"/>
            </w:tcBorders>
            <w:shd w:val="clear" w:color="auto" w:fill="auto"/>
            <w:noWrap/>
            <w:vAlign w:val="center"/>
            <w:hideMark/>
          </w:tcPr>
          <w:p w14:paraId="34B437D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00D024CE"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18.10</w:t>
            </w:r>
          </w:p>
        </w:tc>
      </w:tr>
      <w:tr w:rsidR="00F05FD1" w:rsidRPr="00F05FD1" w14:paraId="330F3F45"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CD54E8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3E31BD20"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21.72</w:t>
            </w:r>
          </w:p>
        </w:tc>
        <w:tc>
          <w:tcPr>
            <w:tcW w:w="625" w:type="pct"/>
            <w:tcBorders>
              <w:top w:val="nil"/>
              <w:left w:val="nil"/>
              <w:bottom w:val="single" w:sz="4" w:space="0" w:color="auto"/>
              <w:right w:val="single" w:sz="4" w:space="0" w:color="auto"/>
            </w:tcBorders>
            <w:shd w:val="clear" w:color="auto" w:fill="auto"/>
            <w:noWrap/>
            <w:vAlign w:val="center"/>
            <w:hideMark/>
          </w:tcPr>
          <w:p w14:paraId="15313DA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1D1819E0"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21.47</w:t>
            </w:r>
          </w:p>
        </w:tc>
        <w:tc>
          <w:tcPr>
            <w:tcW w:w="625" w:type="pct"/>
            <w:tcBorders>
              <w:top w:val="nil"/>
              <w:left w:val="nil"/>
              <w:bottom w:val="single" w:sz="4" w:space="0" w:color="auto"/>
              <w:right w:val="single" w:sz="4" w:space="0" w:color="auto"/>
            </w:tcBorders>
            <w:shd w:val="clear" w:color="auto" w:fill="auto"/>
            <w:noWrap/>
            <w:vAlign w:val="center"/>
            <w:hideMark/>
          </w:tcPr>
          <w:p w14:paraId="40A55BC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22BF8E82"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20.59</w:t>
            </w:r>
          </w:p>
        </w:tc>
        <w:tc>
          <w:tcPr>
            <w:tcW w:w="625" w:type="pct"/>
            <w:tcBorders>
              <w:top w:val="nil"/>
              <w:left w:val="nil"/>
              <w:bottom w:val="single" w:sz="4" w:space="0" w:color="auto"/>
              <w:right w:val="single" w:sz="4" w:space="0" w:color="auto"/>
            </w:tcBorders>
            <w:shd w:val="clear" w:color="auto" w:fill="auto"/>
            <w:noWrap/>
            <w:vAlign w:val="center"/>
            <w:hideMark/>
          </w:tcPr>
          <w:p w14:paraId="29CACC32"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64087221"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18.11</w:t>
            </w:r>
          </w:p>
        </w:tc>
      </w:tr>
      <w:tr w:rsidR="00F05FD1" w:rsidRPr="00F05FD1" w14:paraId="28E0F841"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AFB076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3B57728D"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21.71</w:t>
            </w:r>
          </w:p>
        </w:tc>
        <w:tc>
          <w:tcPr>
            <w:tcW w:w="625" w:type="pct"/>
            <w:tcBorders>
              <w:top w:val="nil"/>
              <w:left w:val="nil"/>
              <w:bottom w:val="single" w:sz="4" w:space="0" w:color="auto"/>
              <w:right w:val="single" w:sz="4" w:space="0" w:color="auto"/>
            </w:tcBorders>
            <w:shd w:val="clear" w:color="auto" w:fill="auto"/>
            <w:noWrap/>
            <w:vAlign w:val="center"/>
            <w:hideMark/>
          </w:tcPr>
          <w:p w14:paraId="24D2625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36146D24"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21.47</w:t>
            </w:r>
          </w:p>
        </w:tc>
        <w:tc>
          <w:tcPr>
            <w:tcW w:w="625" w:type="pct"/>
            <w:tcBorders>
              <w:top w:val="nil"/>
              <w:left w:val="nil"/>
              <w:bottom w:val="single" w:sz="4" w:space="0" w:color="auto"/>
              <w:right w:val="single" w:sz="4" w:space="0" w:color="auto"/>
            </w:tcBorders>
            <w:shd w:val="clear" w:color="auto" w:fill="auto"/>
            <w:noWrap/>
            <w:vAlign w:val="center"/>
            <w:hideMark/>
          </w:tcPr>
          <w:p w14:paraId="48ABD25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02B26D9E"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20.60</w:t>
            </w:r>
          </w:p>
        </w:tc>
        <w:tc>
          <w:tcPr>
            <w:tcW w:w="625" w:type="pct"/>
            <w:tcBorders>
              <w:top w:val="nil"/>
              <w:left w:val="nil"/>
              <w:bottom w:val="single" w:sz="4" w:space="0" w:color="auto"/>
              <w:right w:val="single" w:sz="4" w:space="0" w:color="auto"/>
            </w:tcBorders>
            <w:shd w:val="clear" w:color="auto" w:fill="auto"/>
            <w:noWrap/>
            <w:vAlign w:val="center"/>
            <w:hideMark/>
          </w:tcPr>
          <w:p w14:paraId="1223F77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08D9DC31"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18.11</w:t>
            </w:r>
          </w:p>
        </w:tc>
      </w:tr>
      <w:tr w:rsidR="00F05FD1" w:rsidRPr="00F05FD1" w14:paraId="35A5DF82"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9A08EC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7F927F32"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21.69</w:t>
            </w:r>
          </w:p>
        </w:tc>
        <w:tc>
          <w:tcPr>
            <w:tcW w:w="625" w:type="pct"/>
            <w:tcBorders>
              <w:top w:val="nil"/>
              <w:left w:val="nil"/>
              <w:bottom w:val="single" w:sz="4" w:space="0" w:color="auto"/>
              <w:right w:val="single" w:sz="4" w:space="0" w:color="auto"/>
            </w:tcBorders>
            <w:shd w:val="clear" w:color="auto" w:fill="auto"/>
            <w:noWrap/>
            <w:vAlign w:val="center"/>
            <w:hideMark/>
          </w:tcPr>
          <w:p w14:paraId="32269AA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0E06B08A"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21.45</w:t>
            </w:r>
          </w:p>
        </w:tc>
        <w:tc>
          <w:tcPr>
            <w:tcW w:w="625" w:type="pct"/>
            <w:tcBorders>
              <w:top w:val="nil"/>
              <w:left w:val="nil"/>
              <w:bottom w:val="single" w:sz="4" w:space="0" w:color="auto"/>
              <w:right w:val="single" w:sz="4" w:space="0" w:color="auto"/>
            </w:tcBorders>
            <w:shd w:val="clear" w:color="auto" w:fill="auto"/>
            <w:noWrap/>
            <w:vAlign w:val="center"/>
            <w:hideMark/>
          </w:tcPr>
          <w:p w14:paraId="31AF4B6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2CEC0A14"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20.61</w:t>
            </w:r>
          </w:p>
        </w:tc>
        <w:tc>
          <w:tcPr>
            <w:tcW w:w="625" w:type="pct"/>
            <w:tcBorders>
              <w:top w:val="nil"/>
              <w:left w:val="nil"/>
              <w:bottom w:val="single" w:sz="4" w:space="0" w:color="auto"/>
              <w:right w:val="single" w:sz="4" w:space="0" w:color="auto"/>
            </w:tcBorders>
            <w:shd w:val="clear" w:color="auto" w:fill="auto"/>
            <w:noWrap/>
            <w:vAlign w:val="center"/>
            <w:hideMark/>
          </w:tcPr>
          <w:p w14:paraId="764B776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4831B2D1"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18.15</w:t>
            </w:r>
          </w:p>
        </w:tc>
      </w:tr>
      <w:tr w:rsidR="00F05FD1" w:rsidRPr="00F05FD1" w14:paraId="3CFB12C1"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77C411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34D8DD8D"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21.68</w:t>
            </w:r>
          </w:p>
        </w:tc>
        <w:tc>
          <w:tcPr>
            <w:tcW w:w="625" w:type="pct"/>
            <w:tcBorders>
              <w:top w:val="nil"/>
              <w:left w:val="nil"/>
              <w:bottom w:val="single" w:sz="4" w:space="0" w:color="auto"/>
              <w:right w:val="single" w:sz="4" w:space="0" w:color="auto"/>
            </w:tcBorders>
            <w:shd w:val="clear" w:color="auto" w:fill="auto"/>
            <w:noWrap/>
            <w:vAlign w:val="center"/>
            <w:hideMark/>
          </w:tcPr>
          <w:p w14:paraId="7EB842C9"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7DE70DAE"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21.44</w:t>
            </w:r>
          </w:p>
        </w:tc>
        <w:tc>
          <w:tcPr>
            <w:tcW w:w="625" w:type="pct"/>
            <w:tcBorders>
              <w:top w:val="nil"/>
              <w:left w:val="nil"/>
              <w:bottom w:val="single" w:sz="4" w:space="0" w:color="auto"/>
              <w:right w:val="single" w:sz="4" w:space="0" w:color="auto"/>
            </w:tcBorders>
            <w:shd w:val="clear" w:color="auto" w:fill="auto"/>
            <w:noWrap/>
            <w:vAlign w:val="center"/>
            <w:hideMark/>
          </w:tcPr>
          <w:p w14:paraId="2404C55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66149C69"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20.62</w:t>
            </w:r>
          </w:p>
        </w:tc>
        <w:tc>
          <w:tcPr>
            <w:tcW w:w="625" w:type="pct"/>
            <w:tcBorders>
              <w:top w:val="nil"/>
              <w:left w:val="nil"/>
              <w:bottom w:val="single" w:sz="4" w:space="0" w:color="auto"/>
              <w:right w:val="single" w:sz="4" w:space="0" w:color="auto"/>
            </w:tcBorders>
            <w:shd w:val="clear" w:color="auto" w:fill="auto"/>
            <w:noWrap/>
            <w:vAlign w:val="center"/>
            <w:hideMark/>
          </w:tcPr>
          <w:p w14:paraId="3FC14C4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75970080"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18.17</w:t>
            </w:r>
          </w:p>
        </w:tc>
      </w:tr>
      <w:tr w:rsidR="00F05FD1" w:rsidRPr="00F05FD1" w14:paraId="26B3E0D6"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70B517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584092BA"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21.67</w:t>
            </w:r>
          </w:p>
        </w:tc>
        <w:tc>
          <w:tcPr>
            <w:tcW w:w="625" w:type="pct"/>
            <w:tcBorders>
              <w:top w:val="nil"/>
              <w:left w:val="nil"/>
              <w:bottom w:val="single" w:sz="4" w:space="0" w:color="auto"/>
              <w:right w:val="single" w:sz="4" w:space="0" w:color="auto"/>
            </w:tcBorders>
            <w:shd w:val="clear" w:color="auto" w:fill="auto"/>
            <w:noWrap/>
            <w:vAlign w:val="center"/>
            <w:hideMark/>
          </w:tcPr>
          <w:p w14:paraId="4049BD4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67EEAF6B"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21.43</w:t>
            </w:r>
          </w:p>
        </w:tc>
        <w:tc>
          <w:tcPr>
            <w:tcW w:w="625" w:type="pct"/>
            <w:tcBorders>
              <w:top w:val="nil"/>
              <w:left w:val="nil"/>
              <w:bottom w:val="single" w:sz="4" w:space="0" w:color="auto"/>
              <w:right w:val="single" w:sz="4" w:space="0" w:color="auto"/>
            </w:tcBorders>
            <w:shd w:val="clear" w:color="auto" w:fill="auto"/>
            <w:noWrap/>
            <w:vAlign w:val="center"/>
            <w:hideMark/>
          </w:tcPr>
          <w:p w14:paraId="4ACC944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25616407"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20.63</w:t>
            </w:r>
          </w:p>
        </w:tc>
        <w:tc>
          <w:tcPr>
            <w:tcW w:w="625" w:type="pct"/>
            <w:tcBorders>
              <w:top w:val="nil"/>
              <w:left w:val="nil"/>
              <w:bottom w:val="single" w:sz="4" w:space="0" w:color="auto"/>
              <w:right w:val="single" w:sz="4" w:space="0" w:color="auto"/>
            </w:tcBorders>
            <w:shd w:val="clear" w:color="auto" w:fill="auto"/>
            <w:noWrap/>
            <w:vAlign w:val="center"/>
            <w:hideMark/>
          </w:tcPr>
          <w:p w14:paraId="24471A2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56C38AE2"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18.18</w:t>
            </w:r>
          </w:p>
        </w:tc>
      </w:tr>
      <w:tr w:rsidR="00F05FD1" w:rsidRPr="00F05FD1" w14:paraId="3B6F5317"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DC5385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720EA609"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21.65</w:t>
            </w:r>
          </w:p>
        </w:tc>
        <w:tc>
          <w:tcPr>
            <w:tcW w:w="625" w:type="pct"/>
            <w:tcBorders>
              <w:top w:val="nil"/>
              <w:left w:val="nil"/>
              <w:bottom w:val="single" w:sz="4" w:space="0" w:color="auto"/>
              <w:right w:val="single" w:sz="4" w:space="0" w:color="auto"/>
            </w:tcBorders>
            <w:shd w:val="clear" w:color="auto" w:fill="auto"/>
            <w:noWrap/>
            <w:vAlign w:val="center"/>
            <w:hideMark/>
          </w:tcPr>
          <w:p w14:paraId="370497F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46469966"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21.43</w:t>
            </w:r>
          </w:p>
        </w:tc>
        <w:tc>
          <w:tcPr>
            <w:tcW w:w="625" w:type="pct"/>
            <w:tcBorders>
              <w:top w:val="nil"/>
              <w:left w:val="nil"/>
              <w:bottom w:val="single" w:sz="4" w:space="0" w:color="auto"/>
              <w:right w:val="single" w:sz="4" w:space="0" w:color="auto"/>
            </w:tcBorders>
            <w:shd w:val="clear" w:color="auto" w:fill="auto"/>
            <w:noWrap/>
            <w:vAlign w:val="center"/>
            <w:hideMark/>
          </w:tcPr>
          <w:p w14:paraId="1D77C083"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16212EFE"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20.65</w:t>
            </w:r>
          </w:p>
        </w:tc>
        <w:tc>
          <w:tcPr>
            <w:tcW w:w="625" w:type="pct"/>
            <w:tcBorders>
              <w:top w:val="nil"/>
              <w:left w:val="nil"/>
              <w:bottom w:val="single" w:sz="4" w:space="0" w:color="auto"/>
              <w:right w:val="single" w:sz="4" w:space="0" w:color="auto"/>
            </w:tcBorders>
            <w:shd w:val="clear" w:color="auto" w:fill="auto"/>
            <w:noWrap/>
            <w:vAlign w:val="center"/>
            <w:hideMark/>
          </w:tcPr>
          <w:p w14:paraId="1214921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3A35C264"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18.19</w:t>
            </w:r>
          </w:p>
        </w:tc>
      </w:tr>
      <w:tr w:rsidR="00F05FD1" w:rsidRPr="00F05FD1" w14:paraId="66A7285C"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8D36E4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22395F60"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21.64</w:t>
            </w:r>
          </w:p>
        </w:tc>
        <w:tc>
          <w:tcPr>
            <w:tcW w:w="625" w:type="pct"/>
            <w:tcBorders>
              <w:top w:val="nil"/>
              <w:left w:val="nil"/>
              <w:bottom w:val="single" w:sz="4" w:space="0" w:color="auto"/>
              <w:right w:val="single" w:sz="4" w:space="0" w:color="auto"/>
            </w:tcBorders>
            <w:shd w:val="clear" w:color="auto" w:fill="auto"/>
            <w:noWrap/>
            <w:vAlign w:val="center"/>
            <w:hideMark/>
          </w:tcPr>
          <w:p w14:paraId="0E0C9C5A"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14D6DE32"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21.42</w:t>
            </w:r>
          </w:p>
        </w:tc>
        <w:tc>
          <w:tcPr>
            <w:tcW w:w="625" w:type="pct"/>
            <w:tcBorders>
              <w:top w:val="nil"/>
              <w:left w:val="nil"/>
              <w:bottom w:val="single" w:sz="4" w:space="0" w:color="auto"/>
              <w:right w:val="single" w:sz="4" w:space="0" w:color="auto"/>
            </w:tcBorders>
            <w:shd w:val="clear" w:color="auto" w:fill="auto"/>
            <w:noWrap/>
            <w:vAlign w:val="center"/>
            <w:hideMark/>
          </w:tcPr>
          <w:p w14:paraId="1216F22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15551279"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20.66</w:t>
            </w:r>
          </w:p>
        </w:tc>
        <w:tc>
          <w:tcPr>
            <w:tcW w:w="625" w:type="pct"/>
            <w:tcBorders>
              <w:top w:val="nil"/>
              <w:left w:val="nil"/>
              <w:bottom w:val="single" w:sz="4" w:space="0" w:color="auto"/>
              <w:right w:val="single" w:sz="4" w:space="0" w:color="auto"/>
            </w:tcBorders>
            <w:shd w:val="clear" w:color="auto" w:fill="auto"/>
            <w:noWrap/>
            <w:vAlign w:val="center"/>
            <w:hideMark/>
          </w:tcPr>
          <w:p w14:paraId="7BB25DE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04CA7996"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18.20</w:t>
            </w:r>
          </w:p>
        </w:tc>
      </w:tr>
      <w:tr w:rsidR="00F05FD1" w:rsidRPr="00F05FD1" w14:paraId="12F72A01"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5C44C7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46B5E1B8"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21.63</w:t>
            </w:r>
          </w:p>
        </w:tc>
        <w:tc>
          <w:tcPr>
            <w:tcW w:w="625" w:type="pct"/>
            <w:tcBorders>
              <w:top w:val="nil"/>
              <w:left w:val="nil"/>
              <w:bottom w:val="single" w:sz="4" w:space="0" w:color="auto"/>
              <w:right w:val="single" w:sz="4" w:space="0" w:color="auto"/>
            </w:tcBorders>
            <w:shd w:val="clear" w:color="auto" w:fill="auto"/>
            <w:noWrap/>
            <w:vAlign w:val="center"/>
            <w:hideMark/>
          </w:tcPr>
          <w:p w14:paraId="4AA1390B"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261635BC"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21.41</w:t>
            </w:r>
          </w:p>
        </w:tc>
        <w:tc>
          <w:tcPr>
            <w:tcW w:w="625" w:type="pct"/>
            <w:tcBorders>
              <w:top w:val="nil"/>
              <w:left w:val="nil"/>
              <w:bottom w:val="single" w:sz="4" w:space="0" w:color="auto"/>
              <w:right w:val="single" w:sz="4" w:space="0" w:color="auto"/>
            </w:tcBorders>
            <w:shd w:val="clear" w:color="auto" w:fill="auto"/>
            <w:noWrap/>
            <w:vAlign w:val="center"/>
            <w:hideMark/>
          </w:tcPr>
          <w:p w14:paraId="3D1845DD"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673CFD95"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20.67</w:t>
            </w:r>
          </w:p>
        </w:tc>
        <w:tc>
          <w:tcPr>
            <w:tcW w:w="625" w:type="pct"/>
            <w:tcBorders>
              <w:top w:val="nil"/>
              <w:left w:val="nil"/>
              <w:bottom w:val="single" w:sz="4" w:space="0" w:color="auto"/>
              <w:right w:val="single" w:sz="4" w:space="0" w:color="auto"/>
            </w:tcBorders>
            <w:shd w:val="clear" w:color="auto" w:fill="auto"/>
            <w:noWrap/>
            <w:vAlign w:val="center"/>
            <w:hideMark/>
          </w:tcPr>
          <w:p w14:paraId="29D93637"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0D01A3D7"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18.24</w:t>
            </w:r>
          </w:p>
        </w:tc>
      </w:tr>
      <w:tr w:rsidR="00F05FD1" w:rsidRPr="00F05FD1" w14:paraId="2479C27F"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F13130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09CCA80B"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21.62</w:t>
            </w:r>
          </w:p>
        </w:tc>
        <w:tc>
          <w:tcPr>
            <w:tcW w:w="625" w:type="pct"/>
            <w:tcBorders>
              <w:top w:val="nil"/>
              <w:left w:val="nil"/>
              <w:bottom w:val="single" w:sz="4" w:space="0" w:color="auto"/>
              <w:right w:val="single" w:sz="4" w:space="0" w:color="auto"/>
            </w:tcBorders>
            <w:shd w:val="clear" w:color="auto" w:fill="auto"/>
            <w:noWrap/>
            <w:vAlign w:val="center"/>
            <w:hideMark/>
          </w:tcPr>
          <w:p w14:paraId="0B575496"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3054C6E0"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21.41</w:t>
            </w:r>
          </w:p>
        </w:tc>
        <w:tc>
          <w:tcPr>
            <w:tcW w:w="625" w:type="pct"/>
            <w:tcBorders>
              <w:top w:val="nil"/>
              <w:left w:val="nil"/>
              <w:bottom w:val="single" w:sz="4" w:space="0" w:color="auto"/>
              <w:right w:val="single" w:sz="4" w:space="0" w:color="auto"/>
            </w:tcBorders>
            <w:shd w:val="clear" w:color="auto" w:fill="auto"/>
            <w:noWrap/>
            <w:vAlign w:val="center"/>
            <w:hideMark/>
          </w:tcPr>
          <w:p w14:paraId="3F5E44AF"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1E7DC817"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20.69</w:t>
            </w:r>
          </w:p>
        </w:tc>
        <w:tc>
          <w:tcPr>
            <w:tcW w:w="625" w:type="pct"/>
            <w:tcBorders>
              <w:top w:val="nil"/>
              <w:left w:val="nil"/>
              <w:bottom w:val="single" w:sz="4" w:space="0" w:color="auto"/>
              <w:right w:val="single" w:sz="4" w:space="0" w:color="auto"/>
            </w:tcBorders>
            <w:shd w:val="clear" w:color="auto" w:fill="auto"/>
            <w:noWrap/>
            <w:vAlign w:val="center"/>
            <w:hideMark/>
          </w:tcPr>
          <w:p w14:paraId="5A71DE04"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5D5F1A1D"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18.25</w:t>
            </w:r>
          </w:p>
        </w:tc>
      </w:tr>
      <w:tr w:rsidR="00F05FD1" w:rsidRPr="00F05FD1" w14:paraId="08775223" w14:textId="77777777" w:rsidTr="00F05FD1">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E27548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75E3C44B"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21.62</w:t>
            </w:r>
          </w:p>
        </w:tc>
        <w:tc>
          <w:tcPr>
            <w:tcW w:w="625" w:type="pct"/>
            <w:tcBorders>
              <w:top w:val="nil"/>
              <w:left w:val="nil"/>
              <w:bottom w:val="single" w:sz="4" w:space="0" w:color="auto"/>
              <w:right w:val="single" w:sz="4" w:space="0" w:color="auto"/>
            </w:tcBorders>
            <w:shd w:val="clear" w:color="auto" w:fill="auto"/>
            <w:noWrap/>
            <w:vAlign w:val="center"/>
            <w:hideMark/>
          </w:tcPr>
          <w:p w14:paraId="3DEE6310"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7D5B335A"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21.42</w:t>
            </w:r>
          </w:p>
        </w:tc>
        <w:tc>
          <w:tcPr>
            <w:tcW w:w="625" w:type="pct"/>
            <w:tcBorders>
              <w:top w:val="nil"/>
              <w:left w:val="nil"/>
              <w:bottom w:val="single" w:sz="4" w:space="0" w:color="auto"/>
              <w:right w:val="single" w:sz="4" w:space="0" w:color="auto"/>
            </w:tcBorders>
            <w:shd w:val="clear" w:color="auto" w:fill="auto"/>
            <w:noWrap/>
            <w:vAlign w:val="center"/>
            <w:hideMark/>
          </w:tcPr>
          <w:p w14:paraId="2ECDFC08"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2F4A8DF5"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20.70</w:t>
            </w:r>
          </w:p>
        </w:tc>
        <w:tc>
          <w:tcPr>
            <w:tcW w:w="625" w:type="pct"/>
            <w:tcBorders>
              <w:top w:val="nil"/>
              <w:left w:val="nil"/>
              <w:bottom w:val="single" w:sz="4" w:space="0" w:color="auto"/>
              <w:right w:val="single" w:sz="4" w:space="0" w:color="auto"/>
            </w:tcBorders>
            <w:shd w:val="clear" w:color="auto" w:fill="auto"/>
            <w:noWrap/>
            <w:vAlign w:val="center"/>
            <w:hideMark/>
          </w:tcPr>
          <w:p w14:paraId="5A34BBAE" w14:textId="77777777" w:rsidR="00F05FD1" w:rsidRPr="00F05FD1" w:rsidRDefault="00F05FD1" w:rsidP="00F05FD1">
            <w:pPr>
              <w:spacing w:before="0" w:line="240" w:lineRule="auto"/>
              <w:jc w:val="center"/>
              <w:rPr>
                <w:rFonts w:ascii="等线" w:eastAsia="等线" w:hAnsi="等线" w:cs="宋体"/>
                <w:color w:val="000000"/>
                <w:kern w:val="0"/>
                <w:sz w:val="13"/>
                <w:szCs w:val="13"/>
                <w14:ligatures w14:val="none"/>
              </w:rPr>
            </w:pPr>
            <w:r w:rsidRPr="00F05FD1">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3410ED96" w14:textId="77777777" w:rsidR="00F05FD1" w:rsidRPr="00F05FD1" w:rsidRDefault="00F05FD1" w:rsidP="00F05FD1">
            <w:pPr>
              <w:spacing w:before="0" w:line="240" w:lineRule="auto"/>
              <w:jc w:val="center"/>
              <w:rPr>
                <w:rFonts w:ascii="等线" w:eastAsia="等线" w:hAnsi="等线" w:cs="宋体"/>
                <w:color w:val="006100"/>
                <w:kern w:val="0"/>
                <w:sz w:val="13"/>
                <w:szCs w:val="13"/>
                <w14:ligatures w14:val="none"/>
              </w:rPr>
            </w:pPr>
            <w:r w:rsidRPr="00F05FD1">
              <w:rPr>
                <w:rFonts w:ascii="等线" w:eastAsia="等线" w:hAnsi="等线" w:cs="宋体" w:hint="eastAsia"/>
                <w:color w:val="006100"/>
                <w:kern w:val="0"/>
                <w:sz w:val="13"/>
                <w:szCs w:val="13"/>
                <w14:ligatures w14:val="none"/>
              </w:rPr>
              <w:t>18.28</w:t>
            </w:r>
          </w:p>
        </w:tc>
      </w:tr>
    </w:tbl>
    <w:p w14:paraId="19D935E1" w14:textId="77777777" w:rsidR="00F05FD1" w:rsidRDefault="00F05FD1" w:rsidP="003A12DA">
      <w:pPr>
        <w:rPr>
          <w:rFonts w:eastAsiaTheme="minorEastAsia"/>
        </w:rPr>
      </w:pPr>
    </w:p>
    <w:p w14:paraId="71935591" w14:textId="0341F2EB" w:rsidR="00444936" w:rsidRDefault="00444936" w:rsidP="003A12DA">
      <w:pPr>
        <w:rPr>
          <w:rFonts w:eastAsiaTheme="minorEastAsia"/>
        </w:rPr>
      </w:pPr>
      <w:r>
        <w:rPr>
          <w:noProof/>
        </w:rPr>
        <w:lastRenderedPageBreak/>
        <w:drawing>
          <wp:inline distT="0" distB="0" distL="0" distR="0" wp14:anchorId="1410E675" wp14:editId="2A81E1A9">
            <wp:extent cx="5760085" cy="4015409"/>
            <wp:effectExtent l="0" t="0" r="12065" b="4445"/>
            <wp:docPr id="389133772" name="图表 1">
              <a:extLst xmlns:a="http://schemas.openxmlformats.org/drawingml/2006/main">
                <a:ext uri="{FF2B5EF4-FFF2-40B4-BE49-F238E27FC236}">
                  <a16:creationId xmlns:a16="http://schemas.microsoft.com/office/drawing/2014/main" id="{2F7F6652-5BD6-428C-8A3F-B42FF99EF2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1B4F761" w14:textId="72B60DB0" w:rsidR="00444936" w:rsidRDefault="00444936" w:rsidP="003A12DA">
      <w:pPr>
        <w:rPr>
          <w:rFonts w:eastAsiaTheme="minorEastAsia"/>
        </w:rPr>
      </w:pPr>
      <w:r>
        <w:rPr>
          <w:noProof/>
        </w:rPr>
        <w:drawing>
          <wp:inline distT="0" distB="0" distL="0" distR="0" wp14:anchorId="4D381039" wp14:editId="53BACC1D">
            <wp:extent cx="5760085" cy="3896139"/>
            <wp:effectExtent l="0" t="0" r="12065" b="9525"/>
            <wp:docPr id="1223124718" name="图表 1">
              <a:extLst xmlns:a="http://schemas.openxmlformats.org/drawingml/2006/main">
                <a:ext uri="{FF2B5EF4-FFF2-40B4-BE49-F238E27FC236}">
                  <a16:creationId xmlns:a16="http://schemas.microsoft.com/office/drawing/2014/main" id="{AB058C62-0EA4-46E1-BE89-F0319C4D0A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0E5CD0B" w14:textId="19BF8E77" w:rsidR="00444936" w:rsidRDefault="00DE7D2E" w:rsidP="00CE1C4E">
      <w:pPr>
        <w:pStyle w:val="af"/>
        <w:jc w:val="center"/>
        <w:rPr>
          <w:rFonts w:eastAsiaTheme="minorEastAsia"/>
        </w:rPr>
      </w:pPr>
      <w:bookmarkStart w:id="108" w:name="_Toc143585884"/>
      <w:r>
        <w:t xml:space="preserve">Figure </w:t>
      </w:r>
      <w:fldSimple w:instr=" SEQ Figure \* ARABIC ">
        <w:r>
          <w:rPr>
            <w:noProof/>
          </w:rPr>
          <w:t>30</w:t>
        </w:r>
      </w:fldSimple>
      <w:r>
        <w:t xml:space="preserve">: </w:t>
      </w:r>
      <w:r w:rsidRPr="00D4404A">
        <w:t>Time-temperature diagram</w:t>
      </w:r>
      <w:r>
        <w:t>s</w:t>
      </w:r>
      <w:r w:rsidRPr="00D4404A">
        <w:t xml:space="preserve"> of</w:t>
      </w:r>
      <w:r>
        <w:t xml:space="preserve"> KNO</w:t>
      </w:r>
      <w:r w:rsidRPr="00DE7D2E">
        <w:rPr>
          <w:vertAlign w:val="subscript"/>
        </w:rPr>
        <w:t>3</w:t>
      </w:r>
      <w:r w:rsidRPr="00D4404A">
        <w:t xml:space="preserve"> in dewar vessel</w:t>
      </w:r>
      <w:r>
        <w:t>.</w:t>
      </w:r>
      <w:bookmarkEnd w:id="108"/>
    </w:p>
    <w:p w14:paraId="5A36ABB1" w14:textId="286B39CF" w:rsidR="00444936" w:rsidRDefault="00444936" w:rsidP="003A12DA">
      <w:pPr>
        <w:rPr>
          <w:rFonts w:eastAsiaTheme="minorEastAsia"/>
        </w:rPr>
      </w:pPr>
      <w:r>
        <w:rPr>
          <w:noProof/>
        </w:rPr>
        <w:lastRenderedPageBreak/>
        <w:drawing>
          <wp:inline distT="0" distB="0" distL="0" distR="0" wp14:anchorId="3495935D" wp14:editId="657FB801">
            <wp:extent cx="5760085" cy="3864334"/>
            <wp:effectExtent l="0" t="0" r="12065" b="3175"/>
            <wp:docPr id="702821115" name="图表 1">
              <a:extLst xmlns:a="http://schemas.openxmlformats.org/drawingml/2006/main">
                <a:ext uri="{FF2B5EF4-FFF2-40B4-BE49-F238E27FC236}">
                  <a16:creationId xmlns:a16="http://schemas.microsoft.com/office/drawing/2014/main" id="{17C5BCE0-1EB2-49E9-A005-4FEB282F41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579F62A" w14:textId="73BC4F46" w:rsidR="00444936" w:rsidRDefault="00444936" w:rsidP="003A12DA">
      <w:pPr>
        <w:rPr>
          <w:rFonts w:eastAsiaTheme="minorEastAsia"/>
        </w:rPr>
      </w:pPr>
      <w:r>
        <w:rPr>
          <w:noProof/>
        </w:rPr>
        <w:drawing>
          <wp:inline distT="0" distB="0" distL="0" distR="0" wp14:anchorId="1A3A240C" wp14:editId="6FC2DFEB">
            <wp:extent cx="5760085" cy="3943847"/>
            <wp:effectExtent l="0" t="0" r="12065" b="0"/>
            <wp:docPr id="2072893383" name="图表 1">
              <a:extLst xmlns:a="http://schemas.openxmlformats.org/drawingml/2006/main">
                <a:ext uri="{FF2B5EF4-FFF2-40B4-BE49-F238E27FC236}">
                  <a16:creationId xmlns:a16="http://schemas.microsoft.com/office/drawing/2014/main" id="{7C76295F-AE15-461D-B612-9ACF6F696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82B5F60" w14:textId="730DFFA4" w:rsidR="00444936" w:rsidRDefault="00DE7D2E" w:rsidP="00CE1C4E">
      <w:pPr>
        <w:pStyle w:val="af"/>
        <w:jc w:val="center"/>
        <w:rPr>
          <w:rFonts w:eastAsiaTheme="minorEastAsia"/>
        </w:rPr>
      </w:pPr>
      <w:bookmarkStart w:id="109" w:name="_Toc143585885"/>
      <w:r>
        <w:t xml:space="preserve">Figure </w:t>
      </w:r>
      <w:fldSimple w:instr=" SEQ Figure \* ARABIC ">
        <w:r>
          <w:rPr>
            <w:noProof/>
          </w:rPr>
          <w:t>31</w:t>
        </w:r>
      </w:fldSimple>
      <w:r>
        <w:t xml:space="preserve">: </w:t>
      </w:r>
      <w:r w:rsidRPr="00D4404A">
        <w:t>Time-temperature diagram</w:t>
      </w:r>
      <w:r>
        <w:t>s</w:t>
      </w:r>
      <w:r w:rsidRPr="00D4404A">
        <w:t xml:space="preserve"> of</w:t>
      </w:r>
      <w:r>
        <w:t xml:space="preserve"> KNO</w:t>
      </w:r>
      <w:r w:rsidRPr="00DE7D2E">
        <w:rPr>
          <w:vertAlign w:val="subscript"/>
        </w:rPr>
        <w:t>3</w:t>
      </w:r>
      <w:r w:rsidRPr="00D4404A">
        <w:t xml:space="preserve"> in</w:t>
      </w:r>
      <w:r>
        <w:t xml:space="preserve"> cup.</w:t>
      </w:r>
      <w:bookmarkEnd w:id="109"/>
    </w:p>
    <w:p w14:paraId="303F547B" w14:textId="09069DEE" w:rsidR="00444936" w:rsidRDefault="00444936" w:rsidP="00CE1C4E">
      <w:pPr>
        <w:pStyle w:val="af"/>
        <w:ind w:firstLineChars="100" w:firstLine="200"/>
        <w:rPr>
          <w:rFonts w:eastAsiaTheme="minorEastAsia"/>
        </w:rPr>
      </w:pPr>
      <w:bookmarkStart w:id="110" w:name="_Toc143585914"/>
      <w:r>
        <w:lastRenderedPageBreak/>
        <w:t xml:space="preserve">Table </w:t>
      </w:r>
      <w:fldSimple w:instr=" SEQ Table \* ARABIC ">
        <w:r w:rsidR="00621E63">
          <w:rPr>
            <w:noProof/>
          </w:rPr>
          <w:t>21</w:t>
        </w:r>
      </w:fldSimple>
      <w:r w:rsidR="000D240A">
        <w:t>: Measured dataset of N</w:t>
      </w:r>
      <w:r w:rsidR="000D240A">
        <w:rPr>
          <w:rFonts w:hint="eastAsia"/>
        </w:rPr>
        <w:t>a</w:t>
      </w:r>
      <w:r w:rsidR="000D240A">
        <w:t>Ac.</w:t>
      </w:r>
      <w:bookmarkEnd w:id="110"/>
    </w:p>
    <w:tbl>
      <w:tblPr>
        <w:tblW w:w="5000" w:type="pct"/>
        <w:tblLook w:val="04A0" w:firstRow="1" w:lastRow="0" w:firstColumn="1" w:lastColumn="0" w:noHBand="0" w:noVBand="1"/>
      </w:tblPr>
      <w:tblGrid>
        <w:gridCol w:w="1132"/>
        <w:gridCol w:w="1132"/>
        <w:gridCol w:w="1132"/>
        <w:gridCol w:w="1133"/>
        <w:gridCol w:w="1133"/>
        <w:gridCol w:w="1133"/>
        <w:gridCol w:w="1133"/>
        <w:gridCol w:w="1133"/>
      </w:tblGrid>
      <w:tr w:rsidR="00444936" w:rsidRPr="00444936" w14:paraId="5A5BDDF2" w14:textId="77777777" w:rsidTr="00444936">
        <w:trPr>
          <w:trHeight w:val="187"/>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691BD2" w14:textId="77777777" w:rsidR="00444936" w:rsidRPr="00444936" w:rsidRDefault="00444936" w:rsidP="00444936">
            <w:pPr>
              <w:spacing w:before="0" w:line="240" w:lineRule="auto"/>
              <w:jc w:val="center"/>
              <w:rPr>
                <w:rFonts w:ascii="等线" w:eastAsia="等线" w:hAnsi="等线" w:cs="宋体"/>
                <w:b/>
                <w:bCs/>
                <w:color w:val="000000"/>
                <w:kern w:val="0"/>
                <w:sz w:val="15"/>
                <w:szCs w:val="15"/>
                <w14:ligatures w14:val="none"/>
              </w:rPr>
            </w:pPr>
            <w:r w:rsidRPr="00444936">
              <w:rPr>
                <w:rFonts w:ascii="等线" w:eastAsia="等线" w:hAnsi="等线" w:cs="宋体" w:hint="eastAsia"/>
                <w:b/>
                <w:bCs/>
                <w:color w:val="000000"/>
                <w:kern w:val="0"/>
                <w:sz w:val="15"/>
                <w:szCs w:val="15"/>
                <w14:ligatures w14:val="none"/>
              </w:rPr>
              <w:t>D1-Time</w:t>
            </w:r>
            <w:r w:rsidRPr="00444936">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115D002A" w14:textId="77777777" w:rsidR="00444936" w:rsidRPr="00444936" w:rsidRDefault="00444936" w:rsidP="00444936">
            <w:pPr>
              <w:spacing w:before="0" w:line="240" w:lineRule="auto"/>
              <w:jc w:val="center"/>
              <w:rPr>
                <w:rFonts w:ascii="等线" w:eastAsia="等线" w:hAnsi="等线" w:cs="宋体"/>
                <w:b/>
                <w:bCs/>
                <w:color w:val="000000"/>
                <w:kern w:val="0"/>
                <w:sz w:val="15"/>
                <w:szCs w:val="15"/>
                <w14:ligatures w14:val="none"/>
              </w:rPr>
            </w:pPr>
            <w:r w:rsidRPr="00444936">
              <w:rPr>
                <w:rFonts w:ascii="等线" w:eastAsia="等线" w:hAnsi="等线" w:cs="宋体" w:hint="eastAsia"/>
                <w:b/>
                <w:bCs/>
                <w:color w:val="000000"/>
                <w:kern w:val="0"/>
                <w:sz w:val="15"/>
                <w:szCs w:val="15"/>
                <w14:ligatures w14:val="none"/>
              </w:rPr>
              <w:t>Temperature</w:t>
            </w:r>
            <w:r w:rsidRPr="00444936">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7DBF990" w14:textId="77777777" w:rsidR="00444936" w:rsidRPr="00444936" w:rsidRDefault="00444936" w:rsidP="00444936">
            <w:pPr>
              <w:spacing w:before="0" w:line="240" w:lineRule="auto"/>
              <w:jc w:val="center"/>
              <w:rPr>
                <w:rFonts w:ascii="等线" w:eastAsia="等线" w:hAnsi="等线" w:cs="宋体"/>
                <w:b/>
                <w:bCs/>
                <w:color w:val="000000"/>
                <w:kern w:val="0"/>
                <w:sz w:val="15"/>
                <w:szCs w:val="15"/>
                <w14:ligatures w14:val="none"/>
              </w:rPr>
            </w:pPr>
            <w:r w:rsidRPr="00444936">
              <w:rPr>
                <w:rFonts w:ascii="等线" w:eastAsia="等线" w:hAnsi="等线" w:cs="宋体" w:hint="eastAsia"/>
                <w:b/>
                <w:bCs/>
                <w:color w:val="000000"/>
                <w:kern w:val="0"/>
                <w:sz w:val="15"/>
                <w:szCs w:val="15"/>
                <w14:ligatures w14:val="none"/>
              </w:rPr>
              <w:t>D2-Time</w:t>
            </w:r>
            <w:r w:rsidRPr="00444936">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0D01ECE5" w14:textId="77777777" w:rsidR="00444936" w:rsidRPr="00444936" w:rsidRDefault="00444936" w:rsidP="00444936">
            <w:pPr>
              <w:spacing w:before="0" w:line="240" w:lineRule="auto"/>
              <w:jc w:val="center"/>
              <w:rPr>
                <w:rFonts w:ascii="等线" w:eastAsia="等线" w:hAnsi="等线" w:cs="宋体"/>
                <w:b/>
                <w:bCs/>
                <w:color w:val="000000"/>
                <w:kern w:val="0"/>
                <w:sz w:val="15"/>
                <w:szCs w:val="15"/>
                <w14:ligatures w14:val="none"/>
              </w:rPr>
            </w:pPr>
            <w:r w:rsidRPr="00444936">
              <w:rPr>
                <w:rFonts w:ascii="等线" w:eastAsia="等线" w:hAnsi="等线" w:cs="宋体" w:hint="eastAsia"/>
                <w:b/>
                <w:bCs/>
                <w:color w:val="000000"/>
                <w:kern w:val="0"/>
                <w:sz w:val="15"/>
                <w:szCs w:val="15"/>
                <w14:ligatures w14:val="none"/>
              </w:rPr>
              <w:t>Temperature</w:t>
            </w:r>
            <w:r w:rsidRPr="00444936">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1DE9D008" w14:textId="77777777" w:rsidR="00444936" w:rsidRPr="00444936" w:rsidRDefault="00444936" w:rsidP="00444936">
            <w:pPr>
              <w:spacing w:before="0" w:line="240" w:lineRule="auto"/>
              <w:jc w:val="center"/>
              <w:rPr>
                <w:rFonts w:ascii="等线" w:eastAsia="等线" w:hAnsi="等线" w:cs="宋体"/>
                <w:b/>
                <w:bCs/>
                <w:color w:val="000000"/>
                <w:kern w:val="0"/>
                <w:sz w:val="15"/>
                <w:szCs w:val="15"/>
                <w14:ligatures w14:val="none"/>
              </w:rPr>
            </w:pPr>
            <w:r w:rsidRPr="00444936">
              <w:rPr>
                <w:rFonts w:ascii="等线" w:eastAsia="等线" w:hAnsi="等线" w:cs="宋体" w:hint="eastAsia"/>
                <w:b/>
                <w:bCs/>
                <w:color w:val="000000"/>
                <w:kern w:val="0"/>
                <w:sz w:val="15"/>
                <w:szCs w:val="15"/>
                <w14:ligatures w14:val="none"/>
              </w:rPr>
              <w:t>C1-Time</w:t>
            </w:r>
            <w:r w:rsidRPr="00444936">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2DDE7748" w14:textId="77777777" w:rsidR="00444936" w:rsidRPr="00444936" w:rsidRDefault="00444936" w:rsidP="00444936">
            <w:pPr>
              <w:spacing w:before="0" w:line="240" w:lineRule="auto"/>
              <w:jc w:val="center"/>
              <w:rPr>
                <w:rFonts w:ascii="等线" w:eastAsia="等线" w:hAnsi="等线" w:cs="宋体"/>
                <w:b/>
                <w:bCs/>
                <w:color w:val="000000"/>
                <w:kern w:val="0"/>
                <w:sz w:val="15"/>
                <w:szCs w:val="15"/>
                <w14:ligatures w14:val="none"/>
              </w:rPr>
            </w:pPr>
            <w:r w:rsidRPr="00444936">
              <w:rPr>
                <w:rFonts w:ascii="等线" w:eastAsia="等线" w:hAnsi="等线" w:cs="宋体" w:hint="eastAsia"/>
                <w:b/>
                <w:bCs/>
                <w:color w:val="000000"/>
                <w:kern w:val="0"/>
                <w:sz w:val="15"/>
                <w:szCs w:val="15"/>
                <w14:ligatures w14:val="none"/>
              </w:rPr>
              <w:t>Temperature</w:t>
            </w:r>
            <w:r w:rsidRPr="00444936">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4A92DDB9" w14:textId="77777777" w:rsidR="00444936" w:rsidRPr="00444936" w:rsidRDefault="00444936" w:rsidP="00444936">
            <w:pPr>
              <w:spacing w:before="0" w:line="240" w:lineRule="auto"/>
              <w:jc w:val="center"/>
              <w:rPr>
                <w:rFonts w:ascii="等线" w:eastAsia="等线" w:hAnsi="等线" w:cs="宋体"/>
                <w:b/>
                <w:bCs/>
                <w:color w:val="000000"/>
                <w:kern w:val="0"/>
                <w:sz w:val="15"/>
                <w:szCs w:val="15"/>
                <w14:ligatures w14:val="none"/>
              </w:rPr>
            </w:pPr>
            <w:r w:rsidRPr="00444936">
              <w:rPr>
                <w:rFonts w:ascii="等线" w:eastAsia="等线" w:hAnsi="等线" w:cs="宋体" w:hint="eastAsia"/>
                <w:b/>
                <w:bCs/>
                <w:color w:val="000000"/>
                <w:kern w:val="0"/>
                <w:sz w:val="15"/>
                <w:szCs w:val="15"/>
                <w14:ligatures w14:val="none"/>
              </w:rPr>
              <w:t>C2-Time</w:t>
            </w:r>
            <w:r w:rsidRPr="00444936">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F50D081" w14:textId="77777777" w:rsidR="00444936" w:rsidRPr="00444936" w:rsidRDefault="00444936" w:rsidP="00444936">
            <w:pPr>
              <w:spacing w:before="0" w:line="240" w:lineRule="auto"/>
              <w:jc w:val="center"/>
              <w:rPr>
                <w:rFonts w:ascii="等线" w:eastAsia="等线" w:hAnsi="等线" w:cs="宋体"/>
                <w:b/>
                <w:bCs/>
                <w:color w:val="000000"/>
                <w:kern w:val="0"/>
                <w:sz w:val="15"/>
                <w:szCs w:val="15"/>
                <w14:ligatures w14:val="none"/>
              </w:rPr>
            </w:pPr>
            <w:r w:rsidRPr="00444936">
              <w:rPr>
                <w:rFonts w:ascii="等线" w:eastAsia="等线" w:hAnsi="等线" w:cs="宋体" w:hint="eastAsia"/>
                <w:b/>
                <w:bCs/>
                <w:color w:val="000000"/>
                <w:kern w:val="0"/>
                <w:sz w:val="15"/>
                <w:szCs w:val="15"/>
                <w14:ligatures w14:val="none"/>
              </w:rPr>
              <w:t>Temperature</w:t>
            </w:r>
            <w:r w:rsidRPr="00444936">
              <w:rPr>
                <w:rFonts w:ascii="等线" w:eastAsia="等线" w:hAnsi="等线" w:cs="宋体" w:hint="eastAsia"/>
                <w:b/>
                <w:bCs/>
                <w:color w:val="000000"/>
                <w:kern w:val="0"/>
                <w:sz w:val="15"/>
                <w:szCs w:val="15"/>
                <w14:ligatures w14:val="none"/>
              </w:rPr>
              <w:br/>
              <w:t>[°C]</w:t>
            </w:r>
          </w:p>
        </w:tc>
      </w:tr>
      <w:tr w:rsidR="00444936" w:rsidRPr="00444936" w14:paraId="44556776"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15E7B2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70A6A89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22.60</w:t>
            </w:r>
          </w:p>
        </w:tc>
        <w:tc>
          <w:tcPr>
            <w:tcW w:w="625" w:type="pct"/>
            <w:tcBorders>
              <w:top w:val="nil"/>
              <w:left w:val="nil"/>
              <w:bottom w:val="single" w:sz="4" w:space="0" w:color="auto"/>
              <w:right w:val="single" w:sz="4" w:space="0" w:color="auto"/>
            </w:tcBorders>
            <w:shd w:val="clear" w:color="auto" w:fill="auto"/>
            <w:noWrap/>
            <w:vAlign w:val="center"/>
            <w:hideMark/>
          </w:tcPr>
          <w:p w14:paraId="449F39A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2B743C9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21.92</w:t>
            </w:r>
          </w:p>
        </w:tc>
        <w:tc>
          <w:tcPr>
            <w:tcW w:w="625" w:type="pct"/>
            <w:tcBorders>
              <w:top w:val="nil"/>
              <w:left w:val="nil"/>
              <w:bottom w:val="single" w:sz="4" w:space="0" w:color="auto"/>
              <w:right w:val="single" w:sz="4" w:space="0" w:color="auto"/>
            </w:tcBorders>
            <w:shd w:val="clear" w:color="auto" w:fill="auto"/>
            <w:noWrap/>
            <w:vAlign w:val="center"/>
            <w:hideMark/>
          </w:tcPr>
          <w:p w14:paraId="25458D8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7852521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25.03</w:t>
            </w:r>
          </w:p>
        </w:tc>
        <w:tc>
          <w:tcPr>
            <w:tcW w:w="625" w:type="pct"/>
            <w:tcBorders>
              <w:top w:val="nil"/>
              <w:left w:val="nil"/>
              <w:bottom w:val="single" w:sz="4" w:space="0" w:color="auto"/>
              <w:right w:val="single" w:sz="4" w:space="0" w:color="auto"/>
            </w:tcBorders>
            <w:shd w:val="clear" w:color="auto" w:fill="auto"/>
            <w:noWrap/>
            <w:vAlign w:val="center"/>
            <w:hideMark/>
          </w:tcPr>
          <w:p w14:paraId="09255B5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792CBCD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22.38</w:t>
            </w:r>
          </w:p>
        </w:tc>
      </w:tr>
      <w:tr w:rsidR="00444936" w:rsidRPr="00444936" w14:paraId="1A912FC2"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B6EEE5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09B941BE"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22.60</w:t>
            </w:r>
          </w:p>
        </w:tc>
        <w:tc>
          <w:tcPr>
            <w:tcW w:w="625" w:type="pct"/>
            <w:tcBorders>
              <w:top w:val="nil"/>
              <w:left w:val="nil"/>
              <w:bottom w:val="single" w:sz="4" w:space="0" w:color="auto"/>
              <w:right w:val="single" w:sz="4" w:space="0" w:color="auto"/>
            </w:tcBorders>
            <w:shd w:val="clear" w:color="auto" w:fill="auto"/>
            <w:noWrap/>
            <w:vAlign w:val="center"/>
            <w:hideMark/>
          </w:tcPr>
          <w:p w14:paraId="231BBED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7A75D78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21.98</w:t>
            </w:r>
          </w:p>
        </w:tc>
        <w:tc>
          <w:tcPr>
            <w:tcW w:w="625" w:type="pct"/>
            <w:tcBorders>
              <w:top w:val="nil"/>
              <w:left w:val="nil"/>
              <w:bottom w:val="single" w:sz="4" w:space="0" w:color="auto"/>
              <w:right w:val="single" w:sz="4" w:space="0" w:color="auto"/>
            </w:tcBorders>
            <w:shd w:val="clear" w:color="auto" w:fill="auto"/>
            <w:noWrap/>
            <w:vAlign w:val="center"/>
            <w:hideMark/>
          </w:tcPr>
          <w:p w14:paraId="15DA85E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7B4FAE6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25.06</w:t>
            </w:r>
          </w:p>
        </w:tc>
        <w:tc>
          <w:tcPr>
            <w:tcW w:w="625" w:type="pct"/>
            <w:tcBorders>
              <w:top w:val="nil"/>
              <w:left w:val="nil"/>
              <w:bottom w:val="single" w:sz="4" w:space="0" w:color="auto"/>
              <w:right w:val="single" w:sz="4" w:space="0" w:color="auto"/>
            </w:tcBorders>
            <w:shd w:val="clear" w:color="auto" w:fill="auto"/>
            <w:noWrap/>
            <w:vAlign w:val="center"/>
            <w:hideMark/>
          </w:tcPr>
          <w:p w14:paraId="3AE1B9A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009CCDD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22.60</w:t>
            </w:r>
          </w:p>
        </w:tc>
      </w:tr>
      <w:tr w:rsidR="00444936" w:rsidRPr="00444936" w14:paraId="2E099DE3"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EE1F4F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4D7FF57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22.61</w:t>
            </w:r>
          </w:p>
        </w:tc>
        <w:tc>
          <w:tcPr>
            <w:tcW w:w="625" w:type="pct"/>
            <w:tcBorders>
              <w:top w:val="nil"/>
              <w:left w:val="nil"/>
              <w:bottom w:val="single" w:sz="4" w:space="0" w:color="auto"/>
              <w:right w:val="single" w:sz="4" w:space="0" w:color="auto"/>
            </w:tcBorders>
            <w:shd w:val="clear" w:color="auto" w:fill="auto"/>
            <w:noWrap/>
            <w:vAlign w:val="center"/>
            <w:hideMark/>
          </w:tcPr>
          <w:p w14:paraId="40F7F7A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03E5527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22.00</w:t>
            </w:r>
          </w:p>
        </w:tc>
        <w:tc>
          <w:tcPr>
            <w:tcW w:w="625" w:type="pct"/>
            <w:tcBorders>
              <w:top w:val="nil"/>
              <w:left w:val="nil"/>
              <w:bottom w:val="single" w:sz="4" w:space="0" w:color="auto"/>
              <w:right w:val="single" w:sz="4" w:space="0" w:color="auto"/>
            </w:tcBorders>
            <w:shd w:val="clear" w:color="auto" w:fill="auto"/>
            <w:noWrap/>
            <w:vAlign w:val="center"/>
            <w:hideMark/>
          </w:tcPr>
          <w:p w14:paraId="0F9A201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26CDB8F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25.07</w:t>
            </w:r>
          </w:p>
        </w:tc>
        <w:tc>
          <w:tcPr>
            <w:tcW w:w="625" w:type="pct"/>
            <w:tcBorders>
              <w:top w:val="nil"/>
              <w:left w:val="nil"/>
              <w:bottom w:val="single" w:sz="4" w:space="0" w:color="auto"/>
              <w:right w:val="single" w:sz="4" w:space="0" w:color="auto"/>
            </w:tcBorders>
            <w:shd w:val="clear" w:color="auto" w:fill="auto"/>
            <w:noWrap/>
            <w:vAlign w:val="center"/>
            <w:hideMark/>
          </w:tcPr>
          <w:p w14:paraId="3D3CE44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640EFCE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22.74</w:t>
            </w:r>
          </w:p>
        </w:tc>
      </w:tr>
      <w:tr w:rsidR="00444936" w:rsidRPr="00444936" w14:paraId="50B46F66"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1FAD12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4E35934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22.62</w:t>
            </w:r>
          </w:p>
        </w:tc>
        <w:tc>
          <w:tcPr>
            <w:tcW w:w="625" w:type="pct"/>
            <w:tcBorders>
              <w:top w:val="nil"/>
              <w:left w:val="nil"/>
              <w:bottom w:val="single" w:sz="4" w:space="0" w:color="auto"/>
              <w:right w:val="single" w:sz="4" w:space="0" w:color="auto"/>
            </w:tcBorders>
            <w:shd w:val="clear" w:color="auto" w:fill="auto"/>
            <w:noWrap/>
            <w:vAlign w:val="center"/>
            <w:hideMark/>
          </w:tcPr>
          <w:p w14:paraId="78604F7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21D5F41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22.02</w:t>
            </w:r>
          </w:p>
        </w:tc>
        <w:tc>
          <w:tcPr>
            <w:tcW w:w="625" w:type="pct"/>
            <w:tcBorders>
              <w:top w:val="nil"/>
              <w:left w:val="nil"/>
              <w:bottom w:val="single" w:sz="4" w:space="0" w:color="auto"/>
              <w:right w:val="single" w:sz="4" w:space="0" w:color="auto"/>
            </w:tcBorders>
            <w:shd w:val="clear" w:color="auto" w:fill="auto"/>
            <w:noWrap/>
            <w:vAlign w:val="center"/>
            <w:hideMark/>
          </w:tcPr>
          <w:p w14:paraId="2802822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034803E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25.08</w:t>
            </w:r>
          </w:p>
        </w:tc>
        <w:tc>
          <w:tcPr>
            <w:tcW w:w="625" w:type="pct"/>
            <w:tcBorders>
              <w:top w:val="nil"/>
              <w:left w:val="nil"/>
              <w:bottom w:val="single" w:sz="4" w:space="0" w:color="auto"/>
              <w:right w:val="single" w:sz="4" w:space="0" w:color="auto"/>
            </w:tcBorders>
            <w:shd w:val="clear" w:color="auto" w:fill="auto"/>
            <w:noWrap/>
            <w:vAlign w:val="center"/>
            <w:hideMark/>
          </w:tcPr>
          <w:p w14:paraId="7CCAD124"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0BC6479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22.80</w:t>
            </w:r>
          </w:p>
        </w:tc>
      </w:tr>
      <w:tr w:rsidR="00444936" w:rsidRPr="00444936" w14:paraId="65C65810"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522813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07C3B05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22.65</w:t>
            </w:r>
          </w:p>
        </w:tc>
        <w:tc>
          <w:tcPr>
            <w:tcW w:w="625" w:type="pct"/>
            <w:tcBorders>
              <w:top w:val="nil"/>
              <w:left w:val="nil"/>
              <w:bottom w:val="single" w:sz="4" w:space="0" w:color="auto"/>
              <w:right w:val="single" w:sz="4" w:space="0" w:color="auto"/>
            </w:tcBorders>
            <w:shd w:val="clear" w:color="auto" w:fill="auto"/>
            <w:noWrap/>
            <w:vAlign w:val="center"/>
            <w:hideMark/>
          </w:tcPr>
          <w:p w14:paraId="7950A42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25B6BFB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22.03</w:t>
            </w:r>
          </w:p>
        </w:tc>
        <w:tc>
          <w:tcPr>
            <w:tcW w:w="625" w:type="pct"/>
            <w:tcBorders>
              <w:top w:val="nil"/>
              <w:left w:val="nil"/>
              <w:bottom w:val="single" w:sz="4" w:space="0" w:color="auto"/>
              <w:right w:val="single" w:sz="4" w:space="0" w:color="auto"/>
            </w:tcBorders>
            <w:shd w:val="clear" w:color="auto" w:fill="auto"/>
            <w:noWrap/>
            <w:vAlign w:val="center"/>
            <w:hideMark/>
          </w:tcPr>
          <w:p w14:paraId="6EE4BA7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57D19CC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25.09</w:t>
            </w:r>
          </w:p>
        </w:tc>
        <w:tc>
          <w:tcPr>
            <w:tcW w:w="625" w:type="pct"/>
            <w:tcBorders>
              <w:top w:val="nil"/>
              <w:left w:val="nil"/>
              <w:bottom w:val="single" w:sz="4" w:space="0" w:color="auto"/>
              <w:right w:val="single" w:sz="4" w:space="0" w:color="auto"/>
            </w:tcBorders>
            <w:shd w:val="clear" w:color="auto" w:fill="auto"/>
            <w:noWrap/>
            <w:vAlign w:val="center"/>
            <w:hideMark/>
          </w:tcPr>
          <w:p w14:paraId="1F775CF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4136938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22.86</w:t>
            </w:r>
          </w:p>
        </w:tc>
      </w:tr>
      <w:tr w:rsidR="00444936" w:rsidRPr="00444936" w14:paraId="5A060E26"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52D5C9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3845F39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22.67</w:t>
            </w:r>
          </w:p>
        </w:tc>
        <w:tc>
          <w:tcPr>
            <w:tcW w:w="625" w:type="pct"/>
            <w:tcBorders>
              <w:top w:val="nil"/>
              <w:left w:val="nil"/>
              <w:bottom w:val="single" w:sz="4" w:space="0" w:color="auto"/>
              <w:right w:val="single" w:sz="4" w:space="0" w:color="auto"/>
            </w:tcBorders>
            <w:shd w:val="clear" w:color="auto" w:fill="auto"/>
            <w:noWrap/>
            <w:vAlign w:val="center"/>
            <w:hideMark/>
          </w:tcPr>
          <w:p w14:paraId="6E9E761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50253DD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22.06</w:t>
            </w:r>
          </w:p>
        </w:tc>
        <w:tc>
          <w:tcPr>
            <w:tcW w:w="625" w:type="pct"/>
            <w:tcBorders>
              <w:top w:val="nil"/>
              <w:left w:val="nil"/>
              <w:bottom w:val="single" w:sz="4" w:space="0" w:color="auto"/>
              <w:right w:val="single" w:sz="4" w:space="0" w:color="auto"/>
            </w:tcBorders>
            <w:shd w:val="clear" w:color="auto" w:fill="auto"/>
            <w:noWrap/>
            <w:vAlign w:val="center"/>
            <w:hideMark/>
          </w:tcPr>
          <w:p w14:paraId="3FC1B00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048AD75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25.10</w:t>
            </w:r>
          </w:p>
        </w:tc>
        <w:tc>
          <w:tcPr>
            <w:tcW w:w="625" w:type="pct"/>
            <w:tcBorders>
              <w:top w:val="nil"/>
              <w:left w:val="nil"/>
              <w:bottom w:val="single" w:sz="4" w:space="0" w:color="auto"/>
              <w:right w:val="single" w:sz="4" w:space="0" w:color="auto"/>
            </w:tcBorders>
            <w:shd w:val="clear" w:color="auto" w:fill="auto"/>
            <w:noWrap/>
            <w:vAlign w:val="center"/>
            <w:hideMark/>
          </w:tcPr>
          <w:p w14:paraId="5D749D9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5DCE9A6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22.91</w:t>
            </w:r>
          </w:p>
        </w:tc>
      </w:tr>
      <w:tr w:rsidR="00444936" w:rsidRPr="00444936" w14:paraId="32D55D73"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559B28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4D21CB84"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22.70</w:t>
            </w:r>
          </w:p>
        </w:tc>
        <w:tc>
          <w:tcPr>
            <w:tcW w:w="625" w:type="pct"/>
            <w:tcBorders>
              <w:top w:val="nil"/>
              <w:left w:val="nil"/>
              <w:bottom w:val="single" w:sz="4" w:space="0" w:color="auto"/>
              <w:right w:val="single" w:sz="4" w:space="0" w:color="auto"/>
            </w:tcBorders>
            <w:shd w:val="clear" w:color="auto" w:fill="auto"/>
            <w:noWrap/>
            <w:vAlign w:val="center"/>
            <w:hideMark/>
          </w:tcPr>
          <w:p w14:paraId="248959D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4447C97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22.08</w:t>
            </w:r>
          </w:p>
        </w:tc>
        <w:tc>
          <w:tcPr>
            <w:tcW w:w="625" w:type="pct"/>
            <w:tcBorders>
              <w:top w:val="nil"/>
              <w:left w:val="nil"/>
              <w:bottom w:val="single" w:sz="4" w:space="0" w:color="auto"/>
              <w:right w:val="single" w:sz="4" w:space="0" w:color="auto"/>
            </w:tcBorders>
            <w:shd w:val="clear" w:color="auto" w:fill="auto"/>
            <w:noWrap/>
            <w:vAlign w:val="center"/>
            <w:hideMark/>
          </w:tcPr>
          <w:p w14:paraId="1107F36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791294B4"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25.11</w:t>
            </w:r>
          </w:p>
        </w:tc>
        <w:tc>
          <w:tcPr>
            <w:tcW w:w="625" w:type="pct"/>
            <w:tcBorders>
              <w:top w:val="nil"/>
              <w:left w:val="nil"/>
              <w:bottom w:val="single" w:sz="4" w:space="0" w:color="auto"/>
              <w:right w:val="single" w:sz="4" w:space="0" w:color="auto"/>
            </w:tcBorders>
            <w:shd w:val="clear" w:color="auto" w:fill="auto"/>
            <w:noWrap/>
            <w:vAlign w:val="center"/>
            <w:hideMark/>
          </w:tcPr>
          <w:p w14:paraId="58DFC41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1B7356C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22.94</w:t>
            </w:r>
          </w:p>
        </w:tc>
      </w:tr>
      <w:tr w:rsidR="00444936" w:rsidRPr="00444936" w14:paraId="386D1716"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E6EC4FE"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3A88114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22.71</w:t>
            </w:r>
          </w:p>
        </w:tc>
        <w:tc>
          <w:tcPr>
            <w:tcW w:w="625" w:type="pct"/>
            <w:tcBorders>
              <w:top w:val="nil"/>
              <w:left w:val="nil"/>
              <w:bottom w:val="single" w:sz="4" w:space="0" w:color="auto"/>
              <w:right w:val="single" w:sz="4" w:space="0" w:color="auto"/>
            </w:tcBorders>
            <w:shd w:val="clear" w:color="auto" w:fill="auto"/>
            <w:noWrap/>
            <w:vAlign w:val="center"/>
            <w:hideMark/>
          </w:tcPr>
          <w:p w14:paraId="110C865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2889DF5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22.11</w:t>
            </w:r>
          </w:p>
        </w:tc>
        <w:tc>
          <w:tcPr>
            <w:tcW w:w="625" w:type="pct"/>
            <w:tcBorders>
              <w:top w:val="nil"/>
              <w:left w:val="nil"/>
              <w:bottom w:val="single" w:sz="4" w:space="0" w:color="auto"/>
              <w:right w:val="single" w:sz="4" w:space="0" w:color="auto"/>
            </w:tcBorders>
            <w:shd w:val="clear" w:color="auto" w:fill="auto"/>
            <w:noWrap/>
            <w:vAlign w:val="center"/>
            <w:hideMark/>
          </w:tcPr>
          <w:p w14:paraId="4C49E77E"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4A42B34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25.11</w:t>
            </w:r>
          </w:p>
        </w:tc>
        <w:tc>
          <w:tcPr>
            <w:tcW w:w="625" w:type="pct"/>
            <w:tcBorders>
              <w:top w:val="nil"/>
              <w:left w:val="nil"/>
              <w:bottom w:val="single" w:sz="4" w:space="0" w:color="auto"/>
              <w:right w:val="single" w:sz="4" w:space="0" w:color="auto"/>
            </w:tcBorders>
            <w:shd w:val="clear" w:color="auto" w:fill="auto"/>
            <w:noWrap/>
            <w:vAlign w:val="center"/>
            <w:hideMark/>
          </w:tcPr>
          <w:p w14:paraId="7BE470D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05CA2EA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22.97</w:t>
            </w:r>
          </w:p>
        </w:tc>
      </w:tr>
      <w:tr w:rsidR="00444936" w:rsidRPr="00444936" w14:paraId="4B340BD9"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C1B6CF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53307F5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22.73</w:t>
            </w:r>
          </w:p>
        </w:tc>
        <w:tc>
          <w:tcPr>
            <w:tcW w:w="625" w:type="pct"/>
            <w:tcBorders>
              <w:top w:val="nil"/>
              <w:left w:val="nil"/>
              <w:bottom w:val="single" w:sz="4" w:space="0" w:color="auto"/>
              <w:right w:val="single" w:sz="4" w:space="0" w:color="auto"/>
            </w:tcBorders>
            <w:shd w:val="clear" w:color="auto" w:fill="auto"/>
            <w:noWrap/>
            <w:vAlign w:val="center"/>
            <w:hideMark/>
          </w:tcPr>
          <w:p w14:paraId="0691581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10ED220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22.13</w:t>
            </w:r>
          </w:p>
        </w:tc>
        <w:tc>
          <w:tcPr>
            <w:tcW w:w="625" w:type="pct"/>
            <w:tcBorders>
              <w:top w:val="nil"/>
              <w:left w:val="nil"/>
              <w:bottom w:val="single" w:sz="4" w:space="0" w:color="auto"/>
              <w:right w:val="single" w:sz="4" w:space="0" w:color="auto"/>
            </w:tcBorders>
            <w:shd w:val="clear" w:color="auto" w:fill="auto"/>
            <w:noWrap/>
            <w:vAlign w:val="center"/>
            <w:hideMark/>
          </w:tcPr>
          <w:p w14:paraId="743F3ECE"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395963F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25.12</w:t>
            </w:r>
          </w:p>
        </w:tc>
        <w:tc>
          <w:tcPr>
            <w:tcW w:w="625" w:type="pct"/>
            <w:tcBorders>
              <w:top w:val="nil"/>
              <w:left w:val="nil"/>
              <w:bottom w:val="single" w:sz="4" w:space="0" w:color="auto"/>
              <w:right w:val="single" w:sz="4" w:space="0" w:color="auto"/>
            </w:tcBorders>
            <w:shd w:val="clear" w:color="auto" w:fill="auto"/>
            <w:noWrap/>
            <w:vAlign w:val="center"/>
            <w:hideMark/>
          </w:tcPr>
          <w:p w14:paraId="355DC43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693C592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22.98</w:t>
            </w:r>
          </w:p>
        </w:tc>
      </w:tr>
      <w:tr w:rsidR="00444936" w:rsidRPr="00444936" w14:paraId="64656E72"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6B75AE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632705F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22.75</w:t>
            </w:r>
          </w:p>
        </w:tc>
        <w:tc>
          <w:tcPr>
            <w:tcW w:w="625" w:type="pct"/>
            <w:tcBorders>
              <w:top w:val="nil"/>
              <w:left w:val="nil"/>
              <w:bottom w:val="single" w:sz="4" w:space="0" w:color="auto"/>
              <w:right w:val="single" w:sz="4" w:space="0" w:color="auto"/>
            </w:tcBorders>
            <w:shd w:val="clear" w:color="auto" w:fill="auto"/>
            <w:noWrap/>
            <w:vAlign w:val="center"/>
            <w:hideMark/>
          </w:tcPr>
          <w:p w14:paraId="6B1BC6F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23ACD87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22.15</w:t>
            </w:r>
          </w:p>
        </w:tc>
        <w:tc>
          <w:tcPr>
            <w:tcW w:w="625" w:type="pct"/>
            <w:tcBorders>
              <w:top w:val="nil"/>
              <w:left w:val="nil"/>
              <w:bottom w:val="single" w:sz="4" w:space="0" w:color="auto"/>
              <w:right w:val="single" w:sz="4" w:space="0" w:color="auto"/>
            </w:tcBorders>
            <w:shd w:val="clear" w:color="auto" w:fill="auto"/>
            <w:noWrap/>
            <w:vAlign w:val="center"/>
            <w:hideMark/>
          </w:tcPr>
          <w:p w14:paraId="38F8DB8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3E0B319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25.12</w:t>
            </w:r>
          </w:p>
        </w:tc>
        <w:tc>
          <w:tcPr>
            <w:tcW w:w="625" w:type="pct"/>
            <w:tcBorders>
              <w:top w:val="nil"/>
              <w:left w:val="nil"/>
              <w:bottom w:val="single" w:sz="4" w:space="0" w:color="auto"/>
              <w:right w:val="single" w:sz="4" w:space="0" w:color="auto"/>
            </w:tcBorders>
            <w:shd w:val="clear" w:color="auto" w:fill="auto"/>
            <w:noWrap/>
            <w:vAlign w:val="center"/>
            <w:hideMark/>
          </w:tcPr>
          <w:p w14:paraId="4E79923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28EB429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23.01</w:t>
            </w:r>
          </w:p>
        </w:tc>
      </w:tr>
      <w:tr w:rsidR="00444936" w:rsidRPr="00444936" w14:paraId="73856FA7"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4AE6F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2E8BDD5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22.76</w:t>
            </w:r>
          </w:p>
        </w:tc>
        <w:tc>
          <w:tcPr>
            <w:tcW w:w="625" w:type="pct"/>
            <w:tcBorders>
              <w:top w:val="nil"/>
              <w:left w:val="nil"/>
              <w:bottom w:val="single" w:sz="4" w:space="0" w:color="auto"/>
              <w:right w:val="single" w:sz="4" w:space="0" w:color="auto"/>
            </w:tcBorders>
            <w:shd w:val="clear" w:color="auto" w:fill="auto"/>
            <w:noWrap/>
            <w:vAlign w:val="center"/>
            <w:hideMark/>
          </w:tcPr>
          <w:p w14:paraId="46B60D6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512CB28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22.17</w:t>
            </w:r>
          </w:p>
        </w:tc>
        <w:tc>
          <w:tcPr>
            <w:tcW w:w="625" w:type="pct"/>
            <w:tcBorders>
              <w:top w:val="nil"/>
              <w:left w:val="nil"/>
              <w:bottom w:val="single" w:sz="4" w:space="0" w:color="auto"/>
              <w:right w:val="single" w:sz="4" w:space="0" w:color="auto"/>
            </w:tcBorders>
            <w:shd w:val="clear" w:color="auto" w:fill="auto"/>
            <w:noWrap/>
            <w:vAlign w:val="center"/>
            <w:hideMark/>
          </w:tcPr>
          <w:p w14:paraId="3AC9F94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716BF10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25.13</w:t>
            </w:r>
          </w:p>
        </w:tc>
        <w:tc>
          <w:tcPr>
            <w:tcW w:w="625" w:type="pct"/>
            <w:tcBorders>
              <w:top w:val="nil"/>
              <w:left w:val="nil"/>
              <w:bottom w:val="single" w:sz="4" w:space="0" w:color="auto"/>
              <w:right w:val="single" w:sz="4" w:space="0" w:color="auto"/>
            </w:tcBorders>
            <w:shd w:val="clear" w:color="auto" w:fill="auto"/>
            <w:noWrap/>
            <w:vAlign w:val="center"/>
            <w:hideMark/>
          </w:tcPr>
          <w:p w14:paraId="550A7F2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0EBC93F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23.03</w:t>
            </w:r>
          </w:p>
        </w:tc>
      </w:tr>
      <w:tr w:rsidR="00444936" w:rsidRPr="00444936" w14:paraId="66A103DC"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1193C5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202D04B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22.77</w:t>
            </w:r>
          </w:p>
        </w:tc>
        <w:tc>
          <w:tcPr>
            <w:tcW w:w="625" w:type="pct"/>
            <w:tcBorders>
              <w:top w:val="nil"/>
              <w:left w:val="nil"/>
              <w:bottom w:val="single" w:sz="4" w:space="0" w:color="auto"/>
              <w:right w:val="single" w:sz="4" w:space="0" w:color="auto"/>
            </w:tcBorders>
            <w:shd w:val="clear" w:color="auto" w:fill="auto"/>
            <w:noWrap/>
            <w:vAlign w:val="center"/>
            <w:hideMark/>
          </w:tcPr>
          <w:p w14:paraId="7A1AA6E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6B822EF4"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22.19</w:t>
            </w:r>
          </w:p>
        </w:tc>
        <w:tc>
          <w:tcPr>
            <w:tcW w:w="625" w:type="pct"/>
            <w:tcBorders>
              <w:top w:val="nil"/>
              <w:left w:val="nil"/>
              <w:bottom w:val="single" w:sz="4" w:space="0" w:color="auto"/>
              <w:right w:val="single" w:sz="4" w:space="0" w:color="auto"/>
            </w:tcBorders>
            <w:shd w:val="clear" w:color="auto" w:fill="auto"/>
            <w:noWrap/>
            <w:vAlign w:val="center"/>
            <w:hideMark/>
          </w:tcPr>
          <w:p w14:paraId="7C503FA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2DA6AAA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25.13</w:t>
            </w:r>
          </w:p>
        </w:tc>
        <w:tc>
          <w:tcPr>
            <w:tcW w:w="625" w:type="pct"/>
            <w:tcBorders>
              <w:top w:val="nil"/>
              <w:left w:val="nil"/>
              <w:bottom w:val="single" w:sz="4" w:space="0" w:color="auto"/>
              <w:right w:val="single" w:sz="4" w:space="0" w:color="auto"/>
            </w:tcBorders>
            <w:shd w:val="clear" w:color="auto" w:fill="auto"/>
            <w:noWrap/>
            <w:vAlign w:val="center"/>
            <w:hideMark/>
          </w:tcPr>
          <w:p w14:paraId="6DECCEE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30CA941E"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23.04</w:t>
            </w:r>
          </w:p>
        </w:tc>
      </w:tr>
      <w:tr w:rsidR="00444936" w:rsidRPr="00444936" w14:paraId="584C3E7E"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A1DFB4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7B3D529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22.79</w:t>
            </w:r>
          </w:p>
        </w:tc>
        <w:tc>
          <w:tcPr>
            <w:tcW w:w="625" w:type="pct"/>
            <w:tcBorders>
              <w:top w:val="nil"/>
              <w:left w:val="nil"/>
              <w:bottom w:val="single" w:sz="4" w:space="0" w:color="auto"/>
              <w:right w:val="single" w:sz="4" w:space="0" w:color="auto"/>
            </w:tcBorders>
            <w:shd w:val="clear" w:color="auto" w:fill="auto"/>
            <w:noWrap/>
            <w:vAlign w:val="center"/>
            <w:hideMark/>
          </w:tcPr>
          <w:p w14:paraId="7A956FF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51F5817E"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22.21</w:t>
            </w:r>
          </w:p>
        </w:tc>
        <w:tc>
          <w:tcPr>
            <w:tcW w:w="625" w:type="pct"/>
            <w:tcBorders>
              <w:top w:val="nil"/>
              <w:left w:val="nil"/>
              <w:bottom w:val="single" w:sz="4" w:space="0" w:color="auto"/>
              <w:right w:val="single" w:sz="4" w:space="0" w:color="auto"/>
            </w:tcBorders>
            <w:shd w:val="clear" w:color="auto" w:fill="auto"/>
            <w:noWrap/>
            <w:vAlign w:val="center"/>
            <w:hideMark/>
          </w:tcPr>
          <w:p w14:paraId="5275971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0433134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25.14</w:t>
            </w:r>
          </w:p>
        </w:tc>
        <w:tc>
          <w:tcPr>
            <w:tcW w:w="625" w:type="pct"/>
            <w:tcBorders>
              <w:top w:val="nil"/>
              <w:left w:val="nil"/>
              <w:bottom w:val="single" w:sz="4" w:space="0" w:color="auto"/>
              <w:right w:val="single" w:sz="4" w:space="0" w:color="auto"/>
            </w:tcBorders>
            <w:shd w:val="clear" w:color="auto" w:fill="auto"/>
            <w:noWrap/>
            <w:vAlign w:val="center"/>
            <w:hideMark/>
          </w:tcPr>
          <w:p w14:paraId="3678035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35249A9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23.05</w:t>
            </w:r>
          </w:p>
        </w:tc>
      </w:tr>
      <w:tr w:rsidR="00444936" w:rsidRPr="00444936" w14:paraId="3115257C"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006503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0D407C7E"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22.80</w:t>
            </w:r>
          </w:p>
        </w:tc>
        <w:tc>
          <w:tcPr>
            <w:tcW w:w="625" w:type="pct"/>
            <w:tcBorders>
              <w:top w:val="nil"/>
              <w:left w:val="nil"/>
              <w:bottom w:val="single" w:sz="4" w:space="0" w:color="auto"/>
              <w:right w:val="single" w:sz="4" w:space="0" w:color="auto"/>
            </w:tcBorders>
            <w:shd w:val="clear" w:color="auto" w:fill="auto"/>
            <w:noWrap/>
            <w:vAlign w:val="center"/>
            <w:hideMark/>
          </w:tcPr>
          <w:p w14:paraId="7DF4A2D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2D1750D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22.22</w:t>
            </w:r>
          </w:p>
        </w:tc>
        <w:tc>
          <w:tcPr>
            <w:tcW w:w="625" w:type="pct"/>
            <w:tcBorders>
              <w:top w:val="nil"/>
              <w:left w:val="nil"/>
              <w:bottom w:val="single" w:sz="4" w:space="0" w:color="auto"/>
              <w:right w:val="single" w:sz="4" w:space="0" w:color="auto"/>
            </w:tcBorders>
            <w:shd w:val="clear" w:color="auto" w:fill="auto"/>
            <w:noWrap/>
            <w:vAlign w:val="center"/>
            <w:hideMark/>
          </w:tcPr>
          <w:p w14:paraId="7285F86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1896E07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25.14</w:t>
            </w:r>
          </w:p>
        </w:tc>
        <w:tc>
          <w:tcPr>
            <w:tcW w:w="625" w:type="pct"/>
            <w:tcBorders>
              <w:top w:val="nil"/>
              <w:left w:val="nil"/>
              <w:bottom w:val="single" w:sz="4" w:space="0" w:color="auto"/>
              <w:right w:val="single" w:sz="4" w:space="0" w:color="auto"/>
            </w:tcBorders>
            <w:shd w:val="clear" w:color="auto" w:fill="auto"/>
            <w:noWrap/>
            <w:vAlign w:val="center"/>
            <w:hideMark/>
          </w:tcPr>
          <w:p w14:paraId="6F2DB0F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46EA99A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23.06</w:t>
            </w:r>
          </w:p>
        </w:tc>
      </w:tr>
      <w:tr w:rsidR="00444936" w:rsidRPr="00444936" w14:paraId="6A7AD97D"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34BD80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5FAB06B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22.80</w:t>
            </w:r>
          </w:p>
        </w:tc>
        <w:tc>
          <w:tcPr>
            <w:tcW w:w="625" w:type="pct"/>
            <w:tcBorders>
              <w:top w:val="nil"/>
              <w:left w:val="nil"/>
              <w:bottom w:val="single" w:sz="4" w:space="0" w:color="auto"/>
              <w:right w:val="single" w:sz="4" w:space="0" w:color="auto"/>
            </w:tcBorders>
            <w:shd w:val="clear" w:color="auto" w:fill="auto"/>
            <w:noWrap/>
            <w:vAlign w:val="center"/>
            <w:hideMark/>
          </w:tcPr>
          <w:p w14:paraId="3F2D7E9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4F5E0DBE"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22.24</w:t>
            </w:r>
          </w:p>
        </w:tc>
        <w:tc>
          <w:tcPr>
            <w:tcW w:w="625" w:type="pct"/>
            <w:tcBorders>
              <w:top w:val="nil"/>
              <w:left w:val="nil"/>
              <w:bottom w:val="single" w:sz="4" w:space="0" w:color="auto"/>
              <w:right w:val="single" w:sz="4" w:space="0" w:color="auto"/>
            </w:tcBorders>
            <w:shd w:val="clear" w:color="auto" w:fill="auto"/>
            <w:noWrap/>
            <w:vAlign w:val="center"/>
            <w:hideMark/>
          </w:tcPr>
          <w:p w14:paraId="6642164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105D7CF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25.15</w:t>
            </w:r>
          </w:p>
        </w:tc>
        <w:tc>
          <w:tcPr>
            <w:tcW w:w="625" w:type="pct"/>
            <w:tcBorders>
              <w:top w:val="nil"/>
              <w:left w:val="nil"/>
              <w:bottom w:val="single" w:sz="4" w:space="0" w:color="auto"/>
              <w:right w:val="single" w:sz="4" w:space="0" w:color="auto"/>
            </w:tcBorders>
            <w:shd w:val="clear" w:color="auto" w:fill="auto"/>
            <w:noWrap/>
            <w:vAlign w:val="center"/>
            <w:hideMark/>
          </w:tcPr>
          <w:p w14:paraId="6D90853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5C52AB1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23.08</w:t>
            </w:r>
          </w:p>
        </w:tc>
      </w:tr>
      <w:tr w:rsidR="00444936" w:rsidRPr="00444936" w14:paraId="2E0817E5"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5F6707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5A45803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22.81</w:t>
            </w:r>
          </w:p>
        </w:tc>
        <w:tc>
          <w:tcPr>
            <w:tcW w:w="625" w:type="pct"/>
            <w:tcBorders>
              <w:top w:val="nil"/>
              <w:left w:val="nil"/>
              <w:bottom w:val="single" w:sz="4" w:space="0" w:color="auto"/>
              <w:right w:val="single" w:sz="4" w:space="0" w:color="auto"/>
            </w:tcBorders>
            <w:shd w:val="clear" w:color="auto" w:fill="auto"/>
            <w:noWrap/>
            <w:vAlign w:val="center"/>
            <w:hideMark/>
          </w:tcPr>
          <w:p w14:paraId="37538E0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1B7D4FA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22.25</w:t>
            </w:r>
          </w:p>
        </w:tc>
        <w:tc>
          <w:tcPr>
            <w:tcW w:w="625" w:type="pct"/>
            <w:tcBorders>
              <w:top w:val="nil"/>
              <w:left w:val="nil"/>
              <w:bottom w:val="single" w:sz="4" w:space="0" w:color="auto"/>
              <w:right w:val="single" w:sz="4" w:space="0" w:color="auto"/>
            </w:tcBorders>
            <w:shd w:val="clear" w:color="auto" w:fill="auto"/>
            <w:noWrap/>
            <w:vAlign w:val="center"/>
            <w:hideMark/>
          </w:tcPr>
          <w:p w14:paraId="3166A09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492B037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25.15</w:t>
            </w:r>
          </w:p>
        </w:tc>
        <w:tc>
          <w:tcPr>
            <w:tcW w:w="625" w:type="pct"/>
            <w:tcBorders>
              <w:top w:val="nil"/>
              <w:left w:val="nil"/>
              <w:bottom w:val="single" w:sz="4" w:space="0" w:color="auto"/>
              <w:right w:val="single" w:sz="4" w:space="0" w:color="auto"/>
            </w:tcBorders>
            <w:shd w:val="clear" w:color="auto" w:fill="auto"/>
            <w:noWrap/>
            <w:vAlign w:val="center"/>
            <w:hideMark/>
          </w:tcPr>
          <w:p w14:paraId="1231B55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1805B54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23.09</w:t>
            </w:r>
          </w:p>
        </w:tc>
      </w:tr>
      <w:tr w:rsidR="00444936" w:rsidRPr="00444936" w14:paraId="62337831"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789816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41357A9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22.82</w:t>
            </w:r>
          </w:p>
        </w:tc>
        <w:tc>
          <w:tcPr>
            <w:tcW w:w="625" w:type="pct"/>
            <w:tcBorders>
              <w:top w:val="nil"/>
              <w:left w:val="nil"/>
              <w:bottom w:val="single" w:sz="4" w:space="0" w:color="auto"/>
              <w:right w:val="single" w:sz="4" w:space="0" w:color="auto"/>
            </w:tcBorders>
            <w:shd w:val="clear" w:color="auto" w:fill="auto"/>
            <w:noWrap/>
            <w:vAlign w:val="center"/>
            <w:hideMark/>
          </w:tcPr>
          <w:p w14:paraId="3BAD0BE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78AFAD2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22.27</w:t>
            </w:r>
          </w:p>
        </w:tc>
        <w:tc>
          <w:tcPr>
            <w:tcW w:w="625" w:type="pct"/>
            <w:tcBorders>
              <w:top w:val="nil"/>
              <w:left w:val="nil"/>
              <w:bottom w:val="single" w:sz="4" w:space="0" w:color="auto"/>
              <w:right w:val="single" w:sz="4" w:space="0" w:color="auto"/>
            </w:tcBorders>
            <w:shd w:val="clear" w:color="auto" w:fill="auto"/>
            <w:noWrap/>
            <w:vAlign w:val="center"/>
            <w:hideMark/>
          </w:tcPr>
          <w:p w14:paraId="0693CA5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6EC6B64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25.16</w:t>
            </w:r>
          </w:p>
        </w:tc>
        <w:tc>
          <w:tcPr>
            <w:tcW w:w="625" w:type="pct"/>
            <w:tcBorders>
              <w:top w:val="nil"/>
              <w:left w:val="nil"/>
              <w:bottom w:val="single" w:sz="4" w:space="0" w:color="auto"/>
              <w:right w:val="single" w:sz="4" w:space="0" w:color="auto"/>
            </w:tcBorders>
            <w:shd w:val="clear" w:color="auto" w:fill="auto"/>
            <w:noWrap/>
            <w:vAlign w:val="center"/>
            <w:hideMark/>
          </w:tcPr>
          <w:p w14:paraId="584BF55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750F2CB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23.10</w:t>
            </w:r>
          </w:p>
        </w:tc>
      </w:tr>
      <w:tr w:rsidR="00444936" w:rsidRPr="00444936" w14:paraId="54078B0C"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B96D8A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1501506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22.83</w:t>
            </w:r>
          </w:p>
        </w:tc>
        <w:tc>
          <w:tcPr>
            <w:tcW w:w="625" w:type="pct"/>
            <w:tcBorders>
              <w:top w:val="nil"/>
              <w:left w:val="nil"/>
              <w:bottom w:val="single" w:sz="4" w:space="0" w:color="auto"/>
              <w:right w:val="single" w:sz="4" w:space="0" w:color="auto"/>
            </w:tcBorders>
            <w:shd w:val="clear" w:color="auto" w:fill="auto"/>
            <w:noWrap/>
            <w:vAlign w:val="center"/>
            <w:hideMark/>
          </w:tcPr>
          <w:p w14:paraId="6E75ACE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3377B41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22.28</w:t>
            </w:r>
          </w:p>
        </w:tc>
        <w:tc>
          <w:tcPr>
            <w:tcW w:w="625" w:type="pct"/>
            <w:tcBorders>
              <w:top w:val="nil"/>
              <w:left w:val="nil"/>
              <w:bottom w:val="single" w:sz="4" w:space="0" w:color="auto"/>
              <w:right w:val="single" w:sz="4" w:space="0" w:color="auto"/>
            </w:tcBorders>
            <w:shd w:val="clear" w:color="auto" w:fill="auto"/>
            <w:noWrap/>
            <w:vAlign w:val="center"/>
            <w:hideMark/>
          </w:tcPr>
          <w:p w14:paraId="1244FF5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7C03B744"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25.16</w:t>
            </w:r>
          </w:p>
        </w:tc>
        <w:tc>
          <w:tcPr>
            <w:tcW w:w="625" w:type="pct"/>
            <w:tcBorders>
              <w:top w:val="nil"/>
              <w:left w:val="nil"/>
              <w:bottom w:val="single" w:sz="4" w:space="0" w:color="auto"/>
              <w:right w:val="single" w:sz="4" w:space="0" w:color="auto"/>
            </w:tcBorders>
            <w:shd w:val="clear" w:color="auto" w:fill="auto"/>
            <w:noWrap/>
            <w:vAlign w:val="center"/>
            <w:hideMark/>
          </w:tcPr>
          <w:p w14:paraId="359A9AA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072C92C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23.11</w:t>
            </w:r>
          </w:p>
        </w:tc>
      </w:tr>
      <w:tr w:rsidR="00444936" w:rsidRPr="00444936" w14:paraId="41987E1F"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06E326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5E8FD07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22.83</w:t>
            </w:r>
          </w:p>
        </w:tc>
        <w:tc>
          <w:tcPr>
            <w:tcW w:w="625" w:type="pct"/>
            <w:tcBorders>
              <w:top w:val="nil"/>
              <w:left w:val="nil"/>
              <w:bottom w:val="single" w:sz="4" w:space="0" w:color="auto"/>
              <w:right w:val="single" w:sz="4" w:space="0" w:color="auto"/>
            </w:tcBorders>
            <w:shd w:val="clear" w:color="auto" w:fill="auto"/>
            <w:noWrap/>
            <w:vAlign w:val="center"/>
            <w:hideMark/>
          </w:tcPr>
          <w:p w14:paraId="4E3C35A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76E3F14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22.29</w:t>
            </w:r>
          </w:p>
        </w:tc>
        <w:tc>
          <w:tcPr>
            <w:tcW w:w="625" w:type="pct"/>
            <w:tcBorders>
              <w:top w:val="nil"/>
              <w:left w:val="nil"/>
              <w:bottom w:val="single" w:sz="4" w:space="0" w:color="auto"/>
              <w:right w:val="single" w:sz="4" w:space="0" w:color="auto"/>
            </w:tcBorders>
            <w:shd w:val="clear" w:color="auto" w:fill="auto"/>
            <w:noWrap/>
            <w:vAlign w:val="center"/>
            <w:hideMark/>
          </w:tcPr>
          <w:p w14:paraId="21AC434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689DD8D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25.17</w:t>
            </w:r>
          </w:p>
        </w:tc>
        <w:tc>
          <w:tcPr>
            <w:tcW w:w="625" w:type="pct"/>
            <w:tcBorders>
              <w:top w:val="nil"/>
              <w:left w:val="nil"/>
              <w:bottom w:val="single" w:sz="4" w:space="0" w:color="auto"/>
              <w:right w:val="single" w:sz="4" w:space="0" w:color="auto"/>
            </w:tcBorders>
            <w:shd w:val="clear" w:color="auto" w:fill="auto"/>
            <w:noWrap/>
            <w:vAlign w:val="center"/>
            <w:hideMark/>
          </w:tcPr>
          <w:p w14:paraId="0A94154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6E0143F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23.12</w:t>
            </w:r>
          </w:p>
        </w:tc>
      </w:tr>
      <w:tr w:rsidR="00444936" w:rsidRPr="00444936" w14:paraId="4B42A636"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2B319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1E1B69B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22.83</w:t>
            </w:r>
          </w:p>
        </w:tc>
        <w:tc>
          <w:tcPr>
            <w:tcW w:w="625" w:type="pct"/>
            <w:tcBorders>
              <w:top w:val="nil"/>
              <w:left w:val="nil"/>
              <w:bottom w:val="single" w:sz="4" w:space="0" w:color="auto"/>
              <w:right w:val="single" w:sz="4" w:space="0" w:color="auto"/>
            </w:tcBorders>
            <w:shd w:val="clear" w:color="auto" w:fill="auto"/>
            <w:noWrap/>
            <w:vAlign w:val="center"/>
            <w:hideMark/>
          </w:tcPr>
          <w:p w14:paraId="1CB474B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51EE706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22.31</w:t>
            </w:r>
          </w:p>
        </w:tc>
        <w:tc>
          <w:tcPr>
            <w:tcW w:w="625" w:type="pct"/>
            <w:tcBorders>
              <w:top w:val="nil"/>
              <w:left w:val="nil"/>
              <w:bottom w:val="single" w:sz="4" w:space="0" w:color="auto"/>
              <w:right w:val="single" w:sz="4" w:space="0" w:color="auto"/>
            </w:tcBorders>
            <w:shd w:val="clear" w:color="auto" w:fill="auto"/>
            <w:noWrap/>
            <w:vAlign w:val="center"/>
            <w:hideMark/>
          </w:tcPr>
          <w:p w14:paraId="435A72F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7FFA126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25.17</w:t>
            </w:r>
          </w:p>
        </w:tc>
        <w:tc>
          <w:tcPr>
            <w:tcW w:w="625" w:type="pct"/>
            <w:tcBorders>
              <w:top w:val="nil"/>
              <w:left w:val="nil"/>
              <w:bottom w:val="single" w:sz="4" w:space="0" w:color="auto"/>
              <w:right w:val="single" w:sz="4" w:space="0" w:color="auto"/>
            </w:tcBorders>
            <w:shd w:val="clear" w:color="auto" w:fill="auto"/>
            <w:noWrap/>
            <w:vAlign w:val="center"/>
            <w:hideMark/>
          </w:tcPr>
          <w:p w14:paraId="37A0BFA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2CE43E9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23.13</w:t>
            </w:r>
          </w:p>
        </w:tc>
      </w:tr>
      <w:tr w:rsidR="00444936" w:rsidRPr="00444936" w14:paraId="3BD4120D"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6EF40A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33903B1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22.84</w:t>
            </w:r>
          </w:p>
        </w:tc>
        <w:tc>
          <w:tcPr>
            <w:tcW w:w="625" w:type="pct"/>
            <w:tcBorders>
              <w:top w:val="nil"/>
              <w:left w:val="nil"/>
              <w:bottom w:val="single" w:sz="4" w:space="0" w:color="auto"/>
              <w:right w:val="single" w:sz="4" w:space="0" w:color="auto"/>
            </w:tcBorders>
            <w:shd w:val="clear" w:color="auto" w:fill="auto"/>
            <w:noWrap/>
            <w:vAlign w:val="center"/>
            <w:hideMark/>
          </w:tcPr>
          <w:p w14:paraId="3F385EF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70A0E42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22.32</w:t>
            </w:r>
          </w:p>
        </w:tc>
        <w:tc>
          <w:tcPr>
            <w:tcW w:w="625" w:type="pct"/>
            <w:tcBorders>
              <w:top w:val="nil"/>
              <w:left w:val="nil"/>
              <w:bottom w:val="single" w:sz="4" w:space="0" w:color="auto"/>
              <w:right w:val="single" w:sz="4" w:space="0" w:color="auto"/>
            </w:tcBorders>
            <w:shd w:val="clear" w:color="auto" w:fill="auto"/>
            <w:noWrap/>
            <w:vAlign w:val="center"/>
            <w:hideMark/>
          </w:tcPr>
          <w:p w14:paraId="675CA61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685DCEE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25.18</w:t>
            </w:r>
          </w:p>
        </w:tc>
        <w:tc>
          <w:tcPr>
            <w:tcW w:w="625" w:type="pct"/>
            <w:tcBorders>
              <w:top w:val="nil"/>
              <w:left w:val="nil"/>
              <w:bottom w:val="single" w:sz="4" w:space="0" w:color="auto"/>
              <w:right w:val="single" w:sz="4" w:space="0" w:color="auto"/>
            </w:tcBorders>
            <w:shd w:val="clear" w:color="auto" w:fill="auto"/>
            <w:noWrap/>
            <w:vAlign w:val="center"/>
            <w:hideMark/>
          </w:tcPr>
          <w:p w14:paraId="71D72D0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66E6B5A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23.14</w:t>
            </w:r>
          </w:p>
        </w:tc>
      </w:tr>
      <w:tr w:rsidR="00444936" w:rsidRPr="00444936" w14:paraId="74091337"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1C547A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185A9DB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22.84</w:t>
            </w:r>
          </w:p>
        </w:tc>
        <w:tc>
          <w:tcPr>
            <w:tcW w:w="625" w:type="pct"/>
            <w:tcBorders>
              <w:top w:val="nil"/>
              <w:left w:val="nil"/>
              <w:bottom w:val="single" w:sz="4" w:space="0" w:color="auto"/>
              <w:right w:val="single" w:sz="4" w:space="0" w:color="auto"/>
            </w:tcBorders>
            <w:shd w:val="clear" w:color="auto" w:fill="auto"/>
            <w:noWrap/>
            <w:vAlign w:val="center"/>
            <w:hideMark/>
          </w:tcPr>
          <w:p w14:paraId="676183B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2306141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22.33</w:t>
            </w:r>
          </w:p>
        </w:tc>
        <w:tc>
          <w:tcPr>
            <w:tcW w:w="625" w:type="pct"/>
            <w:tcBorders>
              <w:top w:val="nil"/>
              <w:left w:val="nil"/>
              <w:bottom w:val="single" w:sz="4" w:space="0" w:color="auto"/>
              <w:right w:val="single" w:sz="4" w:space="0" w:color="auto"/>
            </w:tcBorders>
            <w:shd w:val="clear" w:color="auto" w:fill="auto"/>
            <w:noWrap/>
            <w:vAlign w:val="center"/>
            <w:hideMark/>
          </w:tcPr>
          <w:p w14:paraId="3B3C7FD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1B00D5F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25.18</w:t>
            </w:r>
          </w:p>
        </w:tc>
        <w:tc>
          <w:tcPr>
            <w:tcW w:w="625" w:type="pct"/>
            <w:tcBorders>
              <w:top w:val="nil"/>
              <w:left w:val="nil"/>
              <w:bottom w:val="single" w:sz="4" w:space="0" w:color="auto"/>
              <w:right w:val="single" w:sz="4" w:space="0" w:color="auto"/>
            </w:tcBorders>
            <w:shd w:val="clear" w:color="auto" w:fill="auto"/>
            <w:noWrap/>
            <w:vAlign w:val="center"/>
            <w:hideMark/>
          </w:tcPr>
          <w:p w14:paraId="0A1C1D9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73A74B8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23.14</w:t>
            </w:r>
          </w:p>
        </w:tc>
      </w:tr>
      <w:tr w:rsidR="00444936" w:rsidRPr="00444936" w14:paraId="1865C7B2"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B33266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14544BC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00EAEFE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50021AA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22.35</w:t>
            </w:r>
          </w:p>
        </w:tc>
        <w:tc>
          <w:tcPr>
            <w:tcW w:w="625" w:type="pct"/>
            <w:tcBorders>
              <w:top w:val="nil"/>
              <w:left w:val="nil"/>
              <w:bottom w:val="single" w:sz="4" w:space="0" w:color="auto"/>
              <w:right w:val="single" w:sz="4" w:space="0" w:color="auto"/>
            </w:tcBorders>
            <w:shd w:val="clear" w:color="auto" w:fill="auto"/>
            <w:noWrap/>
            <w:vAlign w:val="center"/>
            <w:hideMark/>
          </w:tcPr>
          <w:p w14:paraId="7BC5592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5CFAF6D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25.18</w:t>
            </w:r>
          </w:p>
        </w:tc>
        <w:tc>
          <w:tcPr>
            <w:tcW w:w="625" w:type="pct"/>
            <w:tcBorders>
              <w:top w:val="nil"/>
              <w:left w:val="nil"/>
              <w:bottom w:val="single" w:sz="4" w:space="0" w:color="auto"/>
              <w:right w:val="single" w:sz="4" w:space="0" w:color="auto"/>
            </w:tcBorders>
            <w:shd w:val="clear" w:color="auto" w:fill="auto"/>
            <w:noWrap/>
            <w:vAlign w:val="center"/>
            <w:hideMark/>
          </w:tcPr>
          <w:p w14:paraId="22DCEB6E"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1040937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23.14</w:t>
            </w:r>
          </w:p>
        </w:tc>
      </w:tr>
      <w:tr w:rsidR="00444936" w:rsidRPr="00444936" w14:paraId="33425230"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3AAC97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1A00816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207005D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049D956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22.36</w:t>
            </w:r>
          </w:p>
        </w:tc>
        <w:tc>
          <w:tcPr>
            <w:tcW w:w="625" w:type="pct"/>
            <w:tcBorders>
              <w:top w:val="nil"/>
              <w:left w:val="nil"/>
              <w:bottom w:val="single" w:sz="4" w:space="0" w:color="auto"/>
              <w:right w:val="single" w:sz="4" w:space="0" w:color="auto"/>
            </w:tcBorders>
            <w:shd w:val="clear" w:color="auto" w:fill="auto"/>
            <w:noWrap/>
            <w:vAlign w:val="center"/>
            <w:hideMark/>
          </w:tcPr>
          <w:p w14:paraId="2C7A3B8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684AAE7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25.19</w:t>
            </w:r>
          </w:p>
        </w:tc>
        <w:tc>
          <w:tcPr>
            <w:tcW w:w="625" w:type="pct"/>
            <w:tcBorders>
              <w:top w:val="nil"/>
              <w:left w:val="nil"/>
              <w:bottom w:val="single" w:sz="4" w:space="0" w:color="auto"/>
              <w:right w:val="single" w:sz="4" w:space="0" w:color="auto"/>
            </w:tcBorders>
            <w:shd w:val="clear" w:color="auto" w:fill="auto"/>
            <w:noWrap/>
            <w:vAlign w:val="center"/>
            <w:hideMark/>
          </w:tcPr>
          <w:p w14:paraId="1412FD5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378CE53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23.15</w:t>
            </w:r>
          </w:p>
        </w:tc>
      </w:tr>
      <w:tr w:rsidR="00444936" w:rsidRPr="00444936" w14:paraId="13916AA5"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57C1C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4BB2781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18B5E10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1487694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22.37</w:t>
            </w:r>
          </w:p>
        </w:tc>
        <w:tc>
          <w:tcPr>
            <w:tcW w:w="625" w:type="pct"/>
            <w:tcBorders>
              <w:top w:val="nil"/>
              <w:left w:val="nil"/>
              <w:bottom w:val="single" w:sz="4" w:space="0" w:color="auto"/>
              <w:right w:val="single" w:sz="4" w:space="0" w:color="auto"/>
            </w:tcBorders>
            <w:shd w:val="clear" w:color="auto" w:fill="auto"/>
            <w:noWrap/>
            <w:vAlign w:val="center"/>
            <w:hideMark/>
          </w:tcPr>
          <w:p w14:paraId="29DE42B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4EB2980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25.19</w:t>
            </w:r>
          </w:p>
        </w:tc>
        <w:tc>
          <w:tcPr>
            <w:tcW w:w="625" w:type="pct"/>
            <w:tcBorders>
              <w:top w:val="nil"/>
              <w:left w:val="nil"/>
              <w:bottom w:val="single" w:sz="4" w:space="0" w:color="auto"/>
              <w:right w:val="single" w:sz="4" w:space="0" w:color="auto"/>
            </w:tcBorders>
            <w:shd w:val="clear" w:color="auto" w:fill="auto"/>
            <w:noWrap/>
            <w:vAlign w:val="center"/>
            <w:hideMark/>
          </w:tcPr>
          <w:p w14:paraId="3480640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3C89F53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23.16</w:t>
            </w:r>
          </w:p>
        </w:tc>
      </w:tr>
      <w:tr w:rsidR="00444936" w:rsidRPr="00444936" w14:paraId="52BB81EF"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CB4F4B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551DC45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7202E51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741CBF1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22.38</w:t>
            </w:r>
          </w:p>
        </w:tc>
        <w:tc>
          <w:tcPr>
            <w:tcW w:w="625" w:type="pct"/>
            <w:tcBorders>
              <w:top w:val="nil"/>
              <w:left w:val="nil"/>
              <w:bottom w:val="single" w:sz="4" w:space="0" w:color="auto"/>
              <w:right w:val="single" w:sz="4" w:space="0" w:color="auto"/>
            </w:tcBorders>
            <w:shd w:val="clear" w:color="auto" w:fill="auto"/>
            <w:noWrap/>
            <w:vAlign w:val="center"/>
            <w:hideMark/>
          </w:tcPr>
          <w:p w14:paraId="0DDB8D5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3AC99D5E"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25.20</w:t>
            </w:r>
          </w:p>
        </w:tc>
        <w:tc>
          <w:tcPr>
            <w:tcW w:w="625" w:type="pct"/>
            <w:tcBorders>
              <w:top w:val="nil"/>
              <w:left w:val="nil"/>
              <w:bottom w:val="single" w:sz="4" w:space="0" w:color="auto"/>
              <w:right w:val="single" w:sz="4" w:space="0" w:color="auto"/>
            </w:tcBorders>
            <w:shd w:val="clear" w:color="auto" w:fill="auto"/>
            <w:noWrap/>
            <w:vAlign w:val="center"/>
            <w:hideMark/>
          </w:tcPr>
          <w:p w14:paraId="63A6EE6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161585D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23.17</w:t>
            </w:r>
          </w:p>
        </w:tc>
      </w:tr>
      <w:tr w:rsidR="00444936" w:rsidRPr="00444936" w14:paraId="19923D7E"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E7493F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595CC13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22.86</w:t>
            </w:r>
          </w:p>
        </w:tc>
        <w:tc>
          <w:tcPr>
            <w:tcW w:w="625" w:type="pct"/>
            <w:tcBorders>
              <w:top w:val="nil"/>
              <w:left w:val="nil"/>
              <w:bottom w:val="single" w:sz="4" w:space="0" w:color="auto"/>
              <w:right w:val="single" w:sz="4" w:space="0" w:color="auto"/>
            </w:tcBorders>
            <w:shd w:val="clear" w:color="auto" w:fill="auto"/>
            <w:noWrap/>
            <w:vAlign w:val="center"/>
            <w:hideMark/>
          </w:tcPr>
          <w:p w14:paraId="566D699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3E77D2E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22.39</w:t>
            </w:r>
          </w:p>
        </w:tc>
        <w:tc>
          <w:tcPr>
            <w:tcW w:w="625" w:type="pct"/>
            <w:tcBorders>
              <w:top w:val="nil"/>
              <w:left w:val="nil"/>
              <w:bottom w:val="single" w:sz="4" w:space="0" w:color="auto"/>
              <w:right w:val="single" w:sz="4" w:space="0" w:color="auto"/>
            </w:tcBorders>
            <w:shd w:val="clear" w:color="auto" w:fill="auto"/>
            <w:noWrap/>
            <w:vAlign w:val="center"/>
            <w:hideMark/>
          </w:tcPr>
          <w:p w14:paraId="15E342C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4A85E27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25.20</w:t>
            </w:r>
          </w:p>
        </w:tc>
        <w:tc>
          <w:tcPr>
            <w:tcW w:w="625" w:type="pct"/>
            <w:tcBorders>
              <w:top w:val="nil"/>
              <w:left w:val="nil"/>
              <w:bottom w:val="single" w:sz="4" w:space="0" w:color="auto"/>
              <w:right w:val="single" w:sz="4" w:space="0" w:color="auto"/>
            </w:tcBorders>
            <w:shd w:val="clear" w:color="auto" w:fill="auto"/>
            <w:noWrap/>
            <w:vAlign w:val="center"/>
            <w:hideMark/>
          </w:tcPr>
          <w:p w14:paraId="0D4D2FE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6534118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23.17</w:t>
            </w:r>
          </w:p>
        </w:tc>
      </w:tr>
      <w:tr w:rsidR="00444936" w:rsidRPr="00444936" w14:paraId="5D278BC5"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A4DDA8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37C41E2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22.86</w:t>
            </w:r>
          </w:p>
        </w:tc>
        <w:tc>
          <w:tcPr>
            <w:tcW w:w="625" w:type="pct"/>
            <w:tcBorders>
              <w:top w:val="nil"/>
              <w:left w:val="nil"/>
              <w:bottom w:val="single" w:sz="4" w:space="0" w:color="auto"/>
              <w:right w:val="single" w:sz="4" w:space="0" w:color="auto"/>
            </w:tcBorders>
            <w:shd w:val="clear" w:color="auto" w:fill="auto"/>
            <w:noWrap/>
            <w:vAlign w:val="center"/>
            <w:hideMark/>
          </w:tcPr>
          <w:p w14:paraId="79C61DE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40760F4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22.40</w:t>
            </w:r>
          </w:p>
        </w:tc>
        <w:tc>
          <w:tcPr>
            <w:tcW w:w="625" w:type="pct"/>
            <w:tcBorders>
              <w:top w:val="nil"/>
              <w:left w:val="nil"/>
              <w:bottom w:val="single" w:sz="4" w:space="0" w:color="auto"/>
              <w:right w:val="single" w:sz="4" w:space="0" w:color="auto"/>
            </w:tcBorders>
            <w:shd w:val="clear" w:color="auto" w:fill="auto"/>
            <w:noWrap/>
            <w:vAlign w:val="center"/>
            <w:hideMark/>
          </w:tcPr>
          <w:p w14:paraId="0C358B2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7D277DD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25.20</w:t>
            </w:r>
          </w:p>
        </w:tc>
        <w:tc>
          <w:tcPr>
            <w:tcW w:w="625" w:type="pct"/>
            <w:tcBorders>
              <w:top w:val="nil"/>
              <w:left w:val="nil"/>
              <w:bottom w:val="single" w:sz="4" w:space="0" w:color="auto"/>
              <w:right w:val="single" w:sz="4" w:space="0" w:color="auto"/>
            </w:tcBorders>
            <w:shd w:val="clear" w:color="auto" w:fill="auto"/>
            <w:noWrap/>
            <w:vAlign w:val="center"/>
            <w:hideMark/>
          </w:tcPr>
          <w:p w14:paraId="6F14009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6D6880F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23.18</w:t>
            </w:r>
          </w:p>
        </w:tc>
      </w:tr>
      <w:tr w:rsidR="00444936" w:rsidRPr="00444936" w14:paraId="3B79279D"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129E5E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4F65808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22.86</w:t>
            </w:r>
          </w:p>
        </w:tc>
        <w:tc>
          <w:tcPr>
            <w:tcW w:w="625" w:type="pct"/>
            <w:tcBorders>
              <w:top w:val="nil"/>
              <w:left w:val="nil"/>
              <w:bottom w:val="single" w:sz="4" w:space="0" w:color="auto"/>
              <w:right w:val="single" w:sz="4" w:space="0" w:color="auto"/>
            </w:tcBorders>
            <w:shd w:val="clear" w:color="auto" w:fill="auto"/>
            <w:noWrap/>
            <w:vAlign w:val="center"/>
            <w:hideMark/>
          </w:tcPr>
          <w:p w14:paraId="0400519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1B4727E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22.41</w:t>
            </w:r>
          </w:p>
        </w:tc>
        <w:tc>
          <w:tcPr>
            <w:tcW w:w="625" w:type="pct"/>
            <w:tcBorders>
              <w:top w:val="nil"/>
              <w:left w:val="nil"/>
              <w:bottom w:val="single" w:sz="4" w:space="0" w:color="auto"/>
              <w:right w:val="single" w:sz="4" w:space="0" w:color="auto"/>
            </w:tcBorders>
            <w:shd w:val="clear" w:color="auto" w:fill="auto"/>
            <w:noWrap/>
            <w:vAlign w:val="center"/>
            <w:hideMark/>
          </w:tcPr>
          <w:p w14:paraId="13D2DA8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1B155DE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25.21</w:t>
            </w:r>
          </w:p>
        </w:tc>
        <w:tc>
          <w:tcPr>
            <w:tcW w:w="625" w:type="pct"/>
            <w:tcBorders>
              <w:top w:val="nil"/>
              <w:left w:val="nil"/>
              <w:bottom w:val="single" w:sz="4" w:space="0" w:color="auto"/>
              <w:right w:val="single" w:sz="4" w:space="0" w:color="auto"/>
            </w:tcBorders>
            <w:shd w:val="clear" w:color="auto" w:fill="auto"/>
            <w:noWrap/>
            <w:vAlign w:val="center"/>
            <w:hideMark/>
          </w:tcPr>
          <w:p w14:paraId="1DC14FD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1C21104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23.18</w:t>
            </w:r>
          </w:p>
        </w:tc>
      </w:tr>
      <w:tr w:rsidR="00444936" w:rsidRPr="00444936" w14:paraId="08199E47"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1F18D0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1ABB001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22.86</w:t>
            </w:r>
          </w:p>
        </w:tc>
        <w:tc>
          <w:tcPr>
            <w:tcW w:w="625" w:type="pct"/>
            <w:tcBorders>
              <w:top w:val="nil"/>
              <w:left w:val="nil"/>
              <w:bottom w:val="single" w:sz="4" w:space="0" w:color="auto"/>
              <w:right w:val="single" w:sz="4" w:space="0" w:color="auto"/>
            </w:tcBorders>
            <w:shd w:val="clear" w:color="auto" w:fill="auto"/>
            <w:noWrap/>
            <w:vAlign w:val="center"/>
            <w:hideMark/>
          </w:tcPr>
          <w:p w14:paraId="12FFF41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0044AA0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22.42</w:t>
            </w:r>
          </w:p>
        </w:tc>
        <w:tc>
          <w:tcPr>
            <w:tcW w:w="625" w:type="pct"/>
            <w:tcBorders>
              <w:top w:val="nil"/>
              <w:left w:val="nil"/>
              <w:bottom w:val="single" w:sz="4" w:space="0" w:color="auto"/>
              <w:right w:val="single" w:sz="4" w:space="0" w:color="auto"/>
            </w:tcBorders>
            <w:shd w:val="clear" w:color="auto" w:fill="auto"/>
            <w:noWrap/>
            <w:vAlign w:val="center"/>
            <w:hideMark/>
          </w:tcPr>
          <w:p w14:paraId="653B3F1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2CF0DEF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25.21</w:t>
            </w:r>
          </w:p>
        </w:tc>
        <w:tc>
          <w:tcPr>
            <w:tcW w:w="625" w:type="pct"/>
            <w:tcBorders>
              <w:top w:val="nil"/>
              <w:left w:val="nil"/>
              <w:bottom w:val="single" w:sz="4" w:space="0" w:color="auto"/>
              <w:right w:val="single" w:sz="4" w:space="0" w:color="auto"/>
            </w:tcBorders>
            <w:shd w:val="clear" w:color="auto" w:fill="auto"/>
            <w:noWrap/>
            <w:vAlign w:val="center"/>
            <w:hideMark/>
          </w:tcPr>
          <w:p w14:paraId="2FA701D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34FDCFC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23.19</w:t>
            </w:r>
          </w:p>
        </w:tc>
      </w:tr>
      <w:tr w:rsidR="00444936" w:rsidRPr="00444936" w14:paraId="3F445941"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9D9C31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121F07A7"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22.86</w:t>
            </w:r>
          </w:p>
        </w:tc>
        <w:tc>
          <w:tcPr>
            <w:tcW w:w="625" w:type="pct"/>
            <w:tcBorders>
              <w:top w:val="nil"/>
              <w:left w:val="nil"/>
              <w:bottom w:val="single" w:sz="4" w:space="0" w:color="auto"/>
              <w:right w:val="single" w:sz="4" w:space="0" w:color="auto"/>
            </w:tcBorders>
            <w:shd w:val="clear" w:color="auto" w:fill="auto"/>
            <w:noWrap/>
            <w:vAlign w:val="center"/>
            <w:hideMark/>
          </w:tcPr>
          <w:p w14:paraId="4B755C8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706B45C3"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22.43</w:t>
            </w:r>
          </w:p>
        </w:tc>
        <w:tc>
          <w:tcPr>
            <w:tcW w:w="625" w:type="pct"/>
            <w:tcBorders>
              <w:top w:val="nil"/>
              <w:left w:val="nil"/>
              <w:bottom w:val="single" w:sz="4" w:space="0" w:color="auto"/>
              <w:right w:val="single" w:sz="4" w:space="0" w:color="auto"/>
            </w:tcBorders>
            <w:shd w:val="clear" w:color="auto" w:fill="auto"/>
            <w:noWrap/>
            <w:vAlign w:val="center"/>
            <w:hideMark/>
          </w:tcPr>
          <w:p w14:paraId="5E6035C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2BFD3CAA"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25.22</w:t>
            </w:r>
          </w:p>
        </w:tc>
        <w:tc>
          <w:tcPr>
            <w:tcW w:w="625" w:type="pct"/>
            <w:tcBorders>
              <w:top w:val="nil"/>
              <w:left w:val="nil"/>
              <w:bottom w:val="single" w:sz="4" w:space="0" w:color="auto"/>
              <w:right w:val="single" w:sz="4" w:space="0" w:color="auto"/>
            </w:tcBorders>
            <w:shd w:val="clear" w:color="auto" w:fill="auto"/>
            <w:noWrap/>
            <w:vAlign w:val="center"/>
            <w:hideMark/>
          </w:tcPr>
          <w:p w14:paraId="2D0CFFE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66C218F5"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23.20</w:t>
            </w:r>
          </w:p>
        </w:tc>
      </w:tr>
      <w:tr w:rsidR="00444936" w:rsidRPr="00444936" w14:paraId="26061243"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C20DBD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539DCC86"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23.11</w:t>
            </w:r>
          </w:p>
        </w:tc>
        <w:tc>
          <w:tcPr>
            <w:tcW w:w="625" w:type="pct"/>
            <w:tcBorders>
              <w:top w:val="nil"/>
              <w:left w:val="nil"/>
              <w:bottom w:val="single" w:sz="4" w:space="0" w:color="auto"/>
              <w:right w:val="single" w:sz="4" w:space="0" w:color="auto"/>
            </w:tcBorders>
            <w:shd w:val="clear" w:color="auto" w:fill="auto"/>
            <w:noWrap/>
            <w:vAlign w:val="center"/>
            <w:hideMark/>
          </w:tcPr>
          <w:p w14:paraId="67BC043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32FAECDA"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22.60</w:t>
            </w:r>
          </w:p>
        </w:tc>
        <w:tc>
          <w:tcPr>
            <w:tcW w:w="625" w:type="pct"/>
            <w:tcBorders>
              <w:top w:val="nil"/>
              <w:left w:val="nil"/>
              <w:bottom w:val="single" w:sz="4" w:space="0" w:color="auto"/>
              <w:right w:val="single" w:sz="4" w:space="0" w:color="auto"/>
            </w:tcBorders>
            <w:shd w:val="clear" w:color="auto" w:fill="auto"/>
            <w:noWrap/>
            <w:vAlign w:val="center"/>
            <w:hideMark/>
          </w:tcPr>
          <w:p w14:paraId="5F5D417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17A6072B"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25.78</w:t>
            </w:r>
          </w:p>
        </w:tc>
        <w:tc>
          <w:tcPr>
            <w:tcW w:w="625" w:type="pct"/>
            <w:tcBorders>
              <w:top w:val="nil"/>
              <w:left w:val="nil"/>
              <w:bottom w:val="single" w:sz="4" w:space="0" w:color="auto"/>
              <w:right w:val="single" w:sz="4" w:space="0" w:color="auto"/>
            </w:tcBorders>
            <w:shd w:val="clear" w:color="auto" w:fill="auto"/>
            <w:noWrap/>
            <w:vAlign w:val="center"/>
            <w:hideMark/>
          </w:tcPr>
          <w:p w14:paraId="576DBD4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280369FF"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23.89</w:t>
            </w:r>
          </w:p>
        </w:tc>
      </w:tr>
      <w:tr w:rsidR="00444936" w:rsidRPr="00444936" w14:paraId="2B21398C"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1F757C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18EF330E"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23.35</w:t>
            </w:r>
          </w:p>
        </w:tc>
        <w:tc>
          <w:tcPr>
            <w:tcW w:w="625" w:type="pct"/>
            <w:tcBorders>
              <w:top w:val="nil"/>
              <w:left w:val="nil"/>
              <w:bottom w:val="single" w:sz="4" w:space="0" w:color="auto"/>
              <w:right w:val="single" w:sz="4" w:space="0" w:color="auto"/>
            </w:tcBorders>
            <w:shd w:val="clear" w:color="auto" w:fill="auto"/>
            <w:noWrap/>
            <w:vAlign w:val="center"/>
            <w:hideMark/>
          </w:tcPr>
          <w:p w14:paraId="2B8657A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5BDEA5DF"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078E38E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762A9890"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26.59</w:t>
            </w:r>
          </w:p>
        </w:tc>
        <w:tc>
          <w:tcPr>
            <w:tcW w:w="625" w:type="pct"/>
            <w:tcBorders>
              <w:top w:val="nil"/>
              <w:left w:val="nil"/>
              <w:bottom w:val="single" w:sz="4" w:space="0" w:color="auto"/>
              <w:right w:val="single" w:sz="4" w:space="0" w:color="auto"/>
            </w:tcBorders>
            <w:shd w:val="clear" w:color="auto" w:fill="auto"/>
            <w:noWrap/>
            <w:vAlign w:val="center"/>
            <w:hideMark/>
          </w:tcPr>
          <w:p w14:paraId="5B2BBC8E"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37ED7152"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24.86</w:t>
            </w:r>
          </w:p>
        </w:tc>
      </w:tr>
      <w:tr w:rsidR="00444936" w:rsidRPr="00444936" w14:paraId="0609B7DE"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4A972C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63A4D145"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23.57</w:t>
            </w:r>
          </w:p>
        </w:tc>
        <w:tc>
          <w:tcPr>
            <w:tcW w:w="625" w:type="pct"/>
            <w:tcBorders>
              <w:top w:val="nil"/>
              <w:left w:val="nil"/>
              <w:bottom w:val="single" w:sz="4" w:space="0" w:color="auto"/>
              <w:right w:val="single" w:sz="4" w:space="0" w:color="auto"/>
            </w:tcBorders>
            <w:shd w:val="clear" w:color="auto" w:fill="auto"/>
            <w:noWrap/>
            <w:vAlign w:val="center"/>
            <w:hideMark/>
          </w:tcPr>
          <w:p w14:paraId="44FD3EE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4261E60D"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23.09</w:t>
            </w:r>
          </w:p>
        </w:tc>
        <w:tc>
          <w:tcPr>
            <w:tcW w:w="625" w:type="pct"/>
            <w:tcBorders>
              <w:top w:val="nil"/>
              <w:left w:val="nil"/>
              <w:bottom w:val="single" w:sz="4" w:space="0" w:color="auto"/>
              <w:right w:val="single" w:sz="4" w:space="0" w:color="auto"/>
            </w:tcBorders>
            <w:shd w:val="clear" w:color="auto" w:fill="auto"/>
            <w:noWrap/>
            <w:vAlign w:val="center"/>
            <w:hideMark/>
          </w:tcPr>
          <w:p w14:paraId="40C34FE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1FDDEA5A"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26.97</w:t>
            </w:r>
          </w:p>
        </w:tc>
        <w:tc>
          <w:tcPr>
            <w:tcW w:w="625" w:type="pct"/>
            <w:tcBorders>
              <w:top w:val="nil"/>
              <w:left w:val="nil"/>
              <w:bottom w:val="single" w:sz="4" w:space="0" w:color="auto"/>
              <w:right w:val="single" w:sz="4" w:space="0" w:color="auto"/>
            </w:tcBorders>
            <w:shd w:val="clear" w:color="auto" w:fill="auto"/>
            <w:noWrap/>
            <w:vAlign w:val="center"/>
            <w:hideMark/>
          </w:tcPr>
          <w:p w14:paraId="1F743B7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491A039F"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25.33</w:t>
            </w:r>
          </w:p>
        </w:tc>
      </w:tr>
      <w:tr w:rsidR="00444936" w:rsidRPr="00444936" w14:paraId="4DC6FB20"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DDF6F9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3FC94A60"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23.78</w:t>
            </w:r>
          </w:p>
        </w:tc>
        <w:tc>
          <w:tcPr>
            <w:tcW w:w="625" w:type="pct"/>
            <w:tcBorders>
              <w:top w:val="nil"/>
              <w:left w:val="nil"/>
              <w:bottom w:val="single" w:sz="4" w:space="0" w:color="auto"/>
              <w:right w:val="single" w:sz="4" w:space="0" w:color="auto"/>
            </w:tcBorders>
            <w:shd w:val="clear" w:color="auto" w:fill="auto"/>
            <w:noWrap/>
            <w:vAlign w:val="center"/>
            <w:hideMark/>
          </w:tcPr>
          <w:p w14:paraId="28372024"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65D8C1B1"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23.32</w:t>
            </w:r>
          </w:p>
        </w:tc>
        <w:tc>
          <w:tcPr>
            <w:tcW w:w="625" w:type="pct"/>
            <w:tcBorders>
              <w:top w:val="nil"/>
              <w:left w:val="nil"/>
              <w:bottom w:val="single" w:sz="4" w:space="0" w:color="auto"/>
              <w:right w:val="single" w:sz="4" w:space="0" w:color="auto"/>
            </w:tcBorders>
            <w:shd w:val="clear" w:color="auto" w:fill="auto"/>
            <w:noWrap/>
            <w:vAlign w:val="center"/>
            <w:hideMark/>
          </w:tcPr>
          <w:p w14:paraId="478BA17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52BEC107"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27.18</w:t>
            </w:r>
          </w:p>
        </w:tc>
        <w:tc>
          <w:tcPr>
            <w:tcW w:w="625" w:type="pct"/>
            <w:tcBorders>
              <w:top w:val="nil"/>
              <w:left w:val="nil"/>
              <w:bottom w:val="single" w:sz="4" w:space="0" w:color="auto"/>
              <w:right w:val="single" w:sz="4" w:space="0" w:color="auto"/>
            </w:tcBorders>
            <w:shd w:val="clear" w:color="auto" w:fill="auto"/>
            <w:noWrap/>
            <w:vAlign w:val="center"/>
            <w:hideMark/>
          </w:tcPr>
          <w:p w14:paraId="7AFFFF1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49EABFA5"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25.67</w:t>
            </w:r>
          </w:p>
        </w:tc>
      </w:tr>
      <w:tr w:rsidR="00444936" w:rsidRPr="00444936" w14:paraId="232FE7E8"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59CE0D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4E69F590"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23.98</w:t>
            </w:r>
          </w:p>
        </w:tc>
        <w:tc>
          <w:tcPr>
            <w:tcW w:w="625" w:type="pct"/>
            <w:tcBorders>
              <w:top w:val="nil"/>
              <w:left w:val="nil"/>
              <w:bottom w:val="single" w:sz="4" w:space="0" w:color="auto"/>
              <w:right w:val="single" w:sz="4" w:space="0" w:color="auto"/>
            </w:tcBorders>
            <w:shd w:val="clear" w:color="auto" w:fill="auto"/>
            <w:noWrap/>
            <w:vAlign w:val="center"/>
            <w:hideMark/>
          </w:tcPr>
          <w:p w14:paraId="51FE7944"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2A7F0B62"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23.54</w:t>
            </w:r>
          </w:p>
        </w:tc>
        <w:tc>
          <w:tcPr>
            <w:tcW w:w="625" w:type="pct"/>
            <w:tcBorders>
              <w:top w:val="nil"/>
              <w:left w:val="nil"/>
              <w:bottom w:val="single" w:sz="4" w:space="0" w:color="auto"/>
              <w:right w:val="single" w:sz="4" w:space="0" w:color="auto"/>
            </w:tcBorders>
            <w:shd w:val="clear" w:color="auto" w:fill="auto"/>
            <w:noWrap/>
            <w:vAlign w:val="center"/>
            <w:hideMark/>
          </w:tcPr>
          <w:p w14:paraId="66E474B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655F2ABC"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27.31</w:t>
            </w:r>
          </w:p>
        </w:tc>
        <w:tc>
          <w:tcPr>
            <w:tcW w:w="625" w:type="pct"/>
            <w:tcBorders>
              <w:top w:val="nil"/>
              <w:left w:val="nil"/>
              <w:bottom w:val="single" w:sz="4" w:space="0" w:color="auto"/>
              <w:right w:val="single" w:sz="4" w:space="0" w:color="auto"/>
            </w:tcBorders>
            <w:shd w:val="clear" w:color="auto" w:fill="auto"/>
            <w:noWrap/>
            <w:vAlign w:val="center"/>
            <w:hideMark/>
          </w:tcPr>
          <w:p w14:paraId="0EF7515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40F8C87B"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25.84</w:t>
            </w:r>
          </w:p>
        </w:tc>
      </w:tr>
      <w:tr w:rsidR="00444936" w:rsidRPr="00444936" w14:paraId="3E04FBBE"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FE0853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6363C2A8"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24.17</w:t>
            </w:r>
          </w:p>
        </w:tc>
        <w:tc>
          <w:tcPr>
            <w:tcW w:w="625" w:type="pct"/>
            <w:tcBorders>
              <w:top w:val="nil"/>
              <w:left w:val="nil"/>
              <w:bottom w:val="single" w:sz="4" w:space="0" w:color="auto"/>
              <w:right w:val="single" w:sz="4" w:space="0" w:color="auto"/>
            </w:tcBorders>
            <w:shd w:val="clear" w:color="auto" w:fill="auto"/>
            <w:noWrap/>
            <w:vAlign w:val="center"/>
            <w:hideMark/>
          </w:tcPr>
          <w:p w14:paraId="052F970E"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0DC29668"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23.68</w:t>
            </w:r>
          </w:p>
        </w:tc>
        <w:tc>
          <w:tcPr>
            <w:tcW w:w="625" w:type="pct"/>
            <w:tcBorders>
              <w:top w:val="nil"/>
              <w:left w:val="nil"/>
              <w:bottom w:val="single" w:sz="4" w:space="0" w:color="auto"/>
              <w:right w:val="single" w:sz="4" w:space="0" w:color="auto"/>
            </w:tcBorders>
            <w:shd w:val="clear" w:color="auto" w:fill="auto"/>
            <w:noWrap/>
            <w:vAlign w:val="center"/>
            <w:hideMark/>
          </w:tcPr>
          <w:p w14:paraId="7D10CE9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08D2B3FA"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27.39</w:t>
            </w:r>
          </w:p>
        </w:tc>
        <w:tc>
          <w:tcPr>
            <w:tcW w:w="625" w:type="pct"/>
            <w:tcBorders>
              <w:top w:val="nil"/>
              <w:left w:val="nil"/>
              <w:bottom w:val="single" w:sz="4" w:space="0" w:color="auto"/>
              <w:right w:val="single" w:sz="4" w:space="0" w:color="auto"/>
            </w:tcBorders>
            <w:shd w:val="clear" w:color="auto" w:fill="auto"/>
            <w:noWrap/>
            <w:vAlign w:val="center"/>
            <w:hideMark/>
          </w:tcPr>
          <w:p w14:paraId="164F42F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79C963C2"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25.94</w:t>
            </w:r>
          </w:p>
        </w:tc>
      </w:tr>
      <w:tr w:rsidR="00444936" w:rsidRPr="00444936" w14:paraId="69F7B402"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03A820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3F9A8CB3"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24.37</w:t>
            </w:r>
          </w:p>
        </w:tc>
        <w:tc>
          <w:tcPr>
            <w:tcW w:w="625" w:type="pct"/>
            <w:tcBorders>
              <w:top w:val="nil"/>
              <w:left w:val="nil"/>
              <w:bottom w:val="single" w:sz="4" w:space="0" w:color="auto"/>
              <w:right w:val="single" w:sz="4" w:space="0" w:color="auto"/>
            </w:tcBorders>
            <w:shd w:val="clear" w:color="auto" w:fill="auto"/>
            <w:noWrap/>
            <w:vAlign w:val="center"/>
            <w:hideMark/>
          </w:tcPr>
          <w:p w14:paraId="2714802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58860D52"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23.79</w:t>
            </w:r>
          </w:p>
        </w:tc>
        <w:tc>
          <w:tcPr>
            <w:tcW w:w="625" w:type="pct"/>
            <w:tcBorders>
              <w:top w:val="nil"/>
              <w:left w:val="nil"/>
              <w:bottom w:val="single" w:sz="4" w:space="0" w:color="auto"/>
              <w:right w:val="single" w:sz="4" w:space="0" w:color="auto"/>
            </w:tcBorders>
            <w:shd w:val="clear" w:color="auto" w:fill="auto"/>
            <w:noWrap/>
            <w:vAlign w:val="center"/>
            <w:hideMark/>
          </w:tcPr>
          <w:p w14:paraId="29B9EDD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5CE7006A"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27.46</w:t>
            </w:r>
          </w:p>
        </w:tc>
        <w:tc>
          <w:tcPr>
            <w:tcW w:w="625" w:type="pct"/>
            <w:tcBorders>
              <w:top w:val="nil"/>
              <w:left w:val="nil"/>
              <w:bottom w:val="single" w:sz="4" w:space="0" w:color="auto"/>
              <w:right w:val="single" w:sz="4" w:space="0" w:color="auto"/>
            </w:tcBorders>
            <w:shd w:val="clear" w:color="auto" w:fill="auto"/>
            <w:noWrap/>
            <w:vAlign w:val="center"/>
            <w:hideMark/>
          </w:tcPr>
          <w:p w14:paraId="2507C72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366F6162"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26.00</w:t>
            </w:r>
          </w:p>
        </w:tc>
      </w:tr>
      <w:tr w:rsidR="00444936" w:rsidRPr="00444936" w14:paraId="07983ECC"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EC18E8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4286077E"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24.53</w:t>
            </w:r>
          </w:p>
        </w:tc>
        <w:tc>
          <w:tcPr>
            <w:tcW w:w="625" w:type="pct"/>
            <w:tcBorders>
              <w:top w:val="nil"/>
              <w:left w:val="nil"/>
              <w:bottom w:val="single" w:sz="4" w:space="0" w:color="auto"/>
              <w:right w:val="single" w:sz="4" w:space="0" w:color="auto"/>
            </w:tcBorders>
            <w:shd w:val="clear" w:color="auto" w:fill="auto"/>
            <w:noWrap/>
            <w:vAlign w:val="center"/>
            <w:hideMark/>
          </w:tcPr>
          <w:p w14:paraId="2ADA51EE"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1485D32F"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23.90</w:t>
            </w:r>
          </w:p>
        </w:tc>
        <w:tc>
          <w:tcPr>
            <w:tcW w:w="625" w:type="pct"/>
            <w:tcBorders>
              <w:top w:val="nil"/>
              <w:left w:val="nil"/>
              <w:bottom w:val="single" w:sz="4" w:space="0" w:color="auto"/>
              <w:right w:val="single" w:sz="4" w:space="0" w:color="auto"/>
            </w:tcBorders>
            <w:shd w:val="clear" w:color="auto" w:fill="auto"/>
            <w:noWrap/>
            <w:vAlign w:val="center"/>
            <w:hideMark/>
          </w:tcPr>
          <w:p w14:paraId="6D035CA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35059349"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27.50</w:t>
            </w:r>
          </w:p>
        </w:tc>
        <w:tc>
          <w:tcPr>
            <w:tcW w:w="625" w:type="pct"/>
            <w:tcBorders>
              <w:top w:val="nil"/>
              <w:left w:val="nil"/>
              <w:bottom w:val="single" w:sz="4" w:space="0" w:color="auto"/>
              <w:right w:val="single" w:sz="4" w:space="0" w:color="auto"/>
            </w:tcBorders>
            <w:shd w:val="clear" w:color="auto" w:fill="auto"/>
            <w:noWrap/>
            <w:vAlign w:val="center"/>
            <w:hideMark/>
          </w:tcPr>
          <w:p w14:paraId="31F028A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6554F718"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26.05</w:t>
            </w:r>
          </w:p>
        </w:tc>
      </w:tr>
      <w:tr w:rsidR="00444936" w:rsidRPr="00444936" w14:paraId="5B4F3747"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6ADBAE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01E70802"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24.67</w:t>
            </w:r>
          </w:p>
        </w:tc>
        <w:tc>
          <w:tcPr>
            <w:tcW w:w="625" w:type="pct"/>
            <w:tcBorders>
              <w:top w:val="nil"/>
              <w:left w:val="nil"/>
              <w:bottom w:val="single" w:sz="4" w:space="0" w:color="auto"/>
              <w:right w:val="single" w:sz="4" w:space="0" w:color="auto"/>
            </w:tcBorders>
            <w:shd w:val="clear" w:color="auto" w:fill="auto"/>
            <w:noWrap/>
            <w:vAlign w:val="center"/>
            <w:hideMark/>
          </w:tcPr>
          <w:p w14:paraId="172AE61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63CA682F"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24.01</w:t>
            </w:r>
          </w:p>
        </w:tc>
        <w:tc>
          <w:tcPr>
            <w:tcW w:w="625" w:type="pct"/>
            <w:tcBorders>
              <w:top w:val="nil"/>
              <w:left w:val="nil"/>
              <w:bottom w:val="single" w:sz="4" w:space="0" w:color="auto"/>
              <w:right w:val="single" w:sz="4" w:space="0" w:color="auto"/>
            </w:tcBorders>
            <w:shd w:val="clear" w:color="auto" w:fill="auto"/>
            <w:noWrap/>
            <w:vAlign w:val="center"/>
            <w:hideMark/>
          </w:tcPr>
          <w:p w14:paraId="670BC3C4"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4962173C"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27.53</w:t>
            </w:r>
          </w:p>
        </w:tc>
        <w:tc>
          <w:tcPr>
            <w:tcW w:w="625" w:type="pct"/>
            <w:tcBorders>
              <w:top w:val="nil"/>
              <w:left w:val="nil"/>
              <w:bottom w:val="single" w:sz="4" w:space="0" w:color="auto"/>
              <w:right w:val="single" w:sz="4" w:space="0" w:color="auto"/>
            </w:tcBorders>
            <w:shd w:val="clear" w:color="auto" w:fill="auto"/>
            <w:noWrap/>
            <w:vAlign w:val="center"/>
            <w:hideMark/>
          </w:tcPr>
          <w:p w14:paraId="53223B4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6347FA03"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26.08</w:t>
            </w:r>
          </w:p>
        </w:tc>
      </w:tr>
      <w:tr w:rsidR="00444936" w:rsidRPr="00444936" w14:paraId="48E25565"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908981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29BFFA35"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24.79</w:t>
            </w:r>
          </w:p>
        </w:tc>
        <w:tc>
          <w:tcPr>
            <w:tcW w:w="625" w:type="pct"/>
            <w:tcBorders>
              <w:top w:val="nil"/>
              <w:left w:val="nil"/>
              <w:bottom w:val="single" w:sz="4" w:space="0" w:color="auto"/>
              <w:right w:val="single" w:sz="4" w:space="0" w:color="auto"/>
            </w:tcBorders>
            <w:shd w:val="clear" w:color="auto" w:fill="auto"/>
            <w:noWrap/>
            <w:vAlign w:val="center"/>
            <w:hideMark/>
          </w:tcPr>
          <w:p w14:paraId="44EE982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104FBBEE"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24.09</w:t>
            </w:r>
          </w:p>
        </w:tc>
        <w:tc>
          <w:tcPr>
            <w:tcW w:w="625" w:type="pct"/>
            <w:tcBorders>
              <w:top w:val="nil"/>
              <w:left w:val="nil"/>
              <w:bottom w:val="single" w:sz="4" w:space="0" w:color="auto"/>
              <w:right w:val="single" w:sz="4" w:space="0" w:color="auto"/>
            </w:tcBorders>
            <w:shd w:val="clear" w:color="auto" w:fill="auto"/>
            <w:noWrap/>
            <w:vAlign w:val="center"/>
            <w:hideMark/>
          </w:tcPr>
          <w:p w14:paraId="5DE94FE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5AAC5FAF"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27.57</w:t>
            </w:r>
          </w:p>
        </w:tc>
        <w:tc>
          <w:tcPr>
            <w:tcW w:w="625" w:type="pct"/>
            <w:tcBorders>
              <w:top w:val="nil"/>
              <w:left w:val="nil"/>
              <w:bottom w:val="single" w:sz="4" w:space="0" w:color="auto"/>
              <w:right w:val="single" w:sz="4" w:space="0" w:color="auto"/>
            </w:tcBorders>
            <w:shd w:val="clear" w:color="auto" w:fill="auto"/>
            <w:noWrap/>
            <w:vAlign w:val="center"/>
            <w:hideMark/>
          </w:tcPr>
          <w:p w14:paraId="21DFB0F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1D93C467"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26.11</w:t>
            </w:r>
          </w:p>
        </w:tc>
      </w:tr>
      <w:tr w:rsidR="00444936" w:rsidRPr="00444936" w14:paraId="463E6177"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DF2E374"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5A0C91DC"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24.88</w:t>
            </w:r>
          </w:p>
        </w:tc>
        <w:tc>
          <w:tcPr>
            <w:tcW w:w="625" w:type="pct"/>
            <w:tcBorders>
              <w:top w:val="nil"/>
              <w:left w:val="nil"/>
              <w:bottom w:val="single" w:sz="4" w:space="0" w:color="auto"/>
              <w:right w:val="single" w:sz="4" w:space="0" w:color="auto"/>
            </w:tcBorders>
            <w:shd w:val="clear" w:color="auto" w:fill="auto"/>
            <w:noWrap/>
            <w:vAlign w:val="center"/>
            <w:hideMark/>
          </w:tcPr>
          <w:p w14:paraId="2F44920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74A28F46"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24.16</w:t>
            </w:r>
          </w:p>
        </w:tc>
        <w:tc>
          <w:tcPr>
            <w:tcW w:w="625" w:type="pct"/>
            <w:tcBorders>
              <w:top w:val="nil"/>
              <w:left w:val="nil"/>
              <w:bottom w:val="single" w:sz="4" w:space="0" w:color="auto"/>
              <w:right w:val="single" w:sz="4" w:space="0" w:color="auto"/>
            </w:tcBorders>
            <w:shd w:val="clear" w:color="auto" w:fill="auto"/>
            <w:noWrap/>
            <w:vAlign w:val="center"/>
            <w:hideMark/>
          </w:tcPr>
          <w:p w14:paraId="1B5F58E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C6EFCE"/>
            <w:noWrap/>
            <w:vAlign w:val="center"/>
            <w:hideMark/>
          </w:tcPr>
          <w:p w14:paraId="33E191AC"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27.59</w:t>
            </w:r>
          </w:p>
        </w:tc>
        <w:tc>
          <w:tcPr>
            <w:tcW w:w="625" w:type="pct"/>
            <w:tcBorders>
              <w:top w:val="nil"/>
              <w:left w:val="nil"/>
              <w:bottom w:val="single" w:sz="4" w:space="0" w:color="auto"/>
              <w:right w:val="single" w:sz="4" w:space="0" w:color="auto"/>
            </w:tcBorders>
            <w:shd w:val="clear" w:color="auto" w:fill="auto"/>
            <w:noWrap/>
            <w:vAlign w:val="center"/>
            <w:hideMark/>
          </w:tcPr>
          <w:p w14:paraId="6F9E367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239C8245"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26.14</w:t>
            </w:r>
          </w:p>
        </w:tc>
      </w:tr>
      <w:tr w:rsidR="00444936" w:rsidRPr="00444936" w14:paraId="51DBA40E"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22DE83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1633A6CF"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24.94</w:t>
            </w:r>
          </w:p>
        </w:tc>
        <w:tc>
          <w:tcPr>
            <w:tcW w:w="625" w:type="pct"/>
            <w:tcBorders>
              <w:top w:val="nil"/>
              <w:left w:val="nil"/>
              <w:bottom w:val="single" w:sz="4" w:space="0" w:color="auto"/>
              <w:right w:val="single" w:sz="4" w:space="0" w:color="auto"/>
            </w:tcBorders>
            <w:shd w:val="clear" w:color="auto" w:fill="auto"/>
            <w:noWrap/>
            <w:vAlign w:val="center"/>
            <w:hideMark/>
          </w:tcPr>
          <w:p w14:paraId="5693189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6422ED9C"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24.22</w:t>
            </w:r>
          </w:p>
        </w:tc>
        <w:tc>
          <w:tcPr>
            <w:tcW w:w="625" w:type="pct"/>
            <w:tcBorders>
              <w:top w:val="nil"/>
              <w:left w:val="nil"/>
              <w:bottom w:val="single" w:sz="4" w:space="0" w:color="auto"/>
              <w:right w:val="single" w:sz="4" w:space="0" w:color="auto"/>
            </w:tcBorders>
            <w:shd w:val="clear" w:color="auto" w:fill="auto"/>
            <w:noWrap/>
            <w:vAlign w:val="center"/>
            <w:hideMark/>
          </w:tcPr>
          <w:p w14:paraId="2B025F9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C6EFCE"/>
            <w:noWrap/>
            <w:vAlign w:val="center"/>
            <w:hideMark/>
          </w:tcPr>
          <w:p w14:paraId="15196571"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27.62</w:t>
            </w:r>
          </w:p>
        </w:tc>
        <w:tc>
          <w:tcPr>
            <w:tcW w:w="625" w:type="pct"/>
            <w:tcBorders>
              <w:top w:val="nil"/>
              <w:left w:val="nil"/>
              <w:bottom w:val="single" w:sz="4" w:space="0" w:color="auto"/>
              <w:right w:val="single" w:sz="4" w:space="0" w:color="auto"/>
            </w:tcBorders>
            <w:shd w:val="clear" w:color="auto" w:fill="auto"/>
            <w:noWrap/>
            <w:vAlign w:val="center"/>
            <w:hideMark/>
          </w:tcPr>
          <w:p w14:paraId="0A556E2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C6EFCE"/>
            <w:noWrap/>
            <w:vAlign w:val="center"/>
            <w:hideMark/>
          </w:tcPr>
          <w:p w14:paraId="0A6EA5CF"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26.16</w:t>
            </w:r>
          </w:p>
        </w:tc>
      </w:tr>
      <w:tr w:rsidR="00444936" w:rsidRPr="00444936" w14:paraId="6178C1C8"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2318D3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720378E7"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24.99</w:t>
            </w:r>
          </w:p>
        </w:tc>
        <w:tc>
          <w:tcPr>
            <w:tcW w:w="625" w:type="pct"/>
            <w:tcBorders>
              <w:top w:val="nil"/>
              <w:left w:val="nil"/>
              <w:bottom w:val="single" w:sz="4" w:space="0" w:color="auto"/>
              <w:right w:val="single" w:sz="4" w:space="0" w:color="auto"/>
            </w:tcBorders>
            <w:shd w:val="clear" w:color="auto" w:fill="auto"/>
            <w:noWrap/>
            <w:vAlign w:val="center"/>
            <w:hideMark/>
          </w:tcPr>
          <w:p w14:paraId="0A4234E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28F51714"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24.27</w:t>
            </w:r>
          </w:p>
        </w:tc>
        <w:tc>
          <w:tcPr>
            <w:tcW w:w="625" w:type="pct"/>
            <w:tcBorders>
              <w:top w:val="nil"/>
              <w:left w:val="nil"/>
              <w:bottom w:val="single" w:sz="4" w:space="0" w:color="auto"/>
              <w:right w:val="single" w:sz="4" w:space="0" w:color="auto"/>
            </w:tcBorders>
            <w:shd w:val="clear" w:color="auto" w:fill="auto"/>
            <w:noWrap/>
            <w:vAlign w:val="center"/>
            <w:hideMark/>
          </w:tcPr>
          <w:p w14:paraId="5D832FD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C6EFCE"/>
            <w:noWrap/>
            <w:vAlign w:val="center"/>
            <w:hideMark/>
          </w:tcPr>
          <w:p w14:paraId="0CCEE8DB"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27.64</w:t>
            </w:r>
          </w:p>
        </w:tc>
        <w:tc>
          <w:tcPr>
            <w:tcW w:w="625" w:type="pct"/>
            <w:tcBorders>
              <w:top w:val="nil"/>
              <w:left w:val="nil"/>
              <w:bottom w:val="single" w:sz="4" w:space="0" w:color="auto"/>
              <w:right w:val="single" w:sz="4" w:space="0" w:color="auto"/>
            </w:tcBorders>
            <w:shd w:val="clear" w:color="auto" w:fill="auto"/>
            <w:noWrap/>
            <w:vAlign w:val="center"/>
            <w:hideMark/>
          </w:tcPr>
          <w:p w14:paraId="78C7D14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C6EFCE"/>
            <w:noWrap/>
            <w:vAlign w:val="center"/>
            <w:hideMark/>
          </w:tcPr>
          <w:p w14:paraId="24B57C92"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26.17</w:t>
            </w:r>
          </w:p>
        </w:tc>
      </w:tr>
      <w:tr w:rsidR="00444936" w:rsidRPr="00444936" w14:paraId="4196C892"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0AF0034"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04A7AFF9"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25.05</w:t>
            </w:r>
          </w:p>
        </w:tc>
        <w:tc>
          <w:tcPr>
            <w:tcW w:w="625" w:type="pct"/>
            <w:tcBorders>
              <w:top w:val="nil"/>
              <w:left w:val="nil"/>
              <w:bottom w:val="single" w:sz="4" w:space="0" w:color="auto"/>
              <w:right w:val="single" w:sz="4" w:space="0" w:color="auto"/>
            </w:tcBorders>
            <w:shd w:val="clear" w:color="auto" w:fill="auto"/>
            <w:noWrap/>
            <w:vAlign w:val="center"/>
            <w:hideMark/>
          </w:tcPr>
          <w:p w14:paraId="3016984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6DDCDE2A"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24.33</w:t>
            </w:r>
          </w:p>
        </w:tc>
        <w:tc>
          <w:tcPr>
            <w:tcW w:w="625" w:type="pct"/>
            <w:tcBorders>
              <w:top w:val="nil"/>
              <w:left w:val="nil"/>
              <w:bottom w:val="single" w:sz="4" w:space="0" w:color="auto"/>
              <w:right w:val="single" w:sz="4" w:space="0" w:color="auto"/>
            </w:tcBorders>
            <w:shd w:val="clear" w:color="auto" w:fill="auto"/>
            <w:noWrap/>
            <w:vAlign w:val="center"/>
            <w:hideMark/>
          </w:tcPr>
          <w:p w14:paraId="4D43F38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C6EFCE"/>
            <w:noWrap/>
            <w:vAlign w:val="center"/>
            <w:hideMark/>
          </w:tcPr>
          <w:p w14:paraId="42E389FE"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27.65</w:t>
            </w:r>
          </w:p>
        </w:tc>
        <w:tc>
          <w:tcPr>
            <w:tcW w:w="625" w:type="pct"/>
            <w:tcBorders>
              <w:top w:val="nil"/>
              <w:left w:val="nil"/>
              <w:bottom w:val="single" w:sz="4" w:space="0" w:color="auto"/>
              <w:right w:val="single" w:sz="4" w:space="0" w:color="auto"/>
            </w:tcBorders>
            <w:shd w:val="clear" w:color="auto" w:fill="auto"/>
            <w:noWrap/>
            <w:vAlign w:val="center"/>
            <w:hideMark/>
          </w:tcPr>
          <w:p w14:paraId="2E31B55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C6EFCE"/>
            <w:noWrap/>
            <w:vAlign w:val="center"/>
            <w:hideMark/>
          </w:tcPr>
          <w:p w14:paraId="44065279"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26.18</w:t>
            </w:r>
          </w:p>
        </w:tc>
      </w:tr>
      <w:tr w:rsidR="00444936" w:rsidRPr="00444936" w14:paraId="31290F2C"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0994FF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249EC401"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25.08</w:t>
            </w:r>
          </w:p>
        </w:tc>
        <w:tc>
          <w:tcPr>
            <w:tcW w:w="625" w:type="pct"/>
            <w:tcBorders>
              <w:top w:val="nil"/>
              <w:left w:val="nil"/>
              <w:bottom w:val="single" w:sz="4" w:space="0" w:color="auto"/>
              <w:right w:val="single" w:sz="4" w:space="0" w:color="auto"/>
            </w:tcBorders>
            <w:shd w:val="clear" w:color="auto" w:fill="auto"/>
            <w:noWrap/>
            <w:vAlign w:val="center"/>
            <w:hideMark/>
          </w:tcPr>
          <w:p w14:paraId="79D2101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0ABFFEE7"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24.38</w:t>
            </w:r>
          </w:p>
        </w:tc>
        <w:tc>
          <w:tcPr>
            <w:tcW w:w="625" w:type="pct"/>
            <w:tcBorders>
              <w:top w:val="nil"/>
              <w:left w:val="nil"/>
              <w:bottom w:val="single" w:sz="4" w:space="0" w:color="auto"/>
              <w:right w:val="single" w:sz="4" w:space="0" w:color="auto"/>
            </w:tcBorders>
            <w:shd w:val="clear" w:color="auto" w:fill="auto"/>
            <w:noWrap/>
            <w:vAlign w:val="center"/>
            <w:hideMark/>
          </w:tcPr>
          <w:p w14:paraId="02A28E6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313DDEE2"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27.66</w:t>
            </w:r>
          </w:p>
        </w:tc>
        <w:tc>
          <w:tcPr>
            <w:tcW w:w="625" w:type="pct"/>
            <w:tcBorders>
              <w:top w:val="nil"/>
              <w:left w:val="nil"/>
              <w:bottom w:val="single" w:sz="4" w:space="0" w:color="auto"/>
              <w:right w:val="single" w:sz="4" w:space="0" w:color="auto"/>
            </w:tcBorders>
            <w:shd w:val="clear" w:color="auto" w:fill="auto"/>
            <w:noWrap/>
            <w:vAlign w:val="center"/>
            <w:hideMark/>
          </w:tcPr>
          <w:p w14:paraId="2D9C594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621A973E"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26.19</w:t>
            </w:r>
          </w:p>
        </w:tc>
      </w:tr>
      <w:tr w:rsidR="00444936" w:rsidRPr="00444936" w14:paraId="11110862"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F37E92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6EF8FCD2"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25.13</w:t>
            </w:r>
          </w:p>
        </w:tc>
        <w:tc>
          <w:tcPr>
            <w:tcW w:w="625" w:type="pct"/>
            <w:tcBorders>
              <w:top w:val="nil"/>
              <w:left w:val="nil"/>
              <w:bottom w:val="single" w:sz="4" w:space="0" w:color="auto"/>
              <w:right w:val="single" w:sz="4" w:space="0" w:color="auto"/>
            </w:tcBorders>
            <w:shd w:val="clear" w:color="auto" w:fill="auto"/>
            <w:noWrap/>
            <w:vAlign w:val="center"/>
            <w:hideMark/>
          </w:tcPr>
          <w:p w14:paraId="6107FB3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0A3CB78F"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24.41</w:t>
            </w:r>
          </w:p>
        </w:tc>
        <w:tc>
          <w:tcPr>
            <w:tcW w:w="625" w:type="pct"/>
            <w:tcBorders>
              <w:top w:val="nil"/>
              <w:left w:val="nil"/>
              <w:bottom w:val="single" w:sz="4" w:space="0" w:color="auto"/>
              <w:right w:val="single" w:sz="4" w:space="0" w:color="auto"/>
            </w:tcBorders>
            <w:shd w:val="clear" w:color="auto" w:fill="auto"/>
            <w:noWrap/>
            <w:vAlign w:val="center"/>
            <w:hideMark/>
          </w:tcPr>
          <w:p w14:paraId="565AAF3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700152CE"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27.68</w:t>
            </w:r>
          </w:p>
        </w:tc>
        <w:tc>
          <w:tcPr>
            <w:tcW w:w="625" w:type="pct"/>
            <w:tcBorders>
              <w:top w:val="nil"/>
              <w:left w:val="nil"/>
              <w:bottom w:val="single" w:sz="4" w:space="0" w:color="auto"/>
              <w:right w:val="single" w:sz="4" w:space="0" w:color="auto"/>
            </w:tcBorders>
            <w:shd w:val="clear" w:color="auto" w:fill="auto"/>
            <w:noWrap/>
            <w:vAlign w:val="center"/>
            <w:hideMark/>
          </w:tcPr>
          <w:p w14:paraId="7DD2AA0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15D114A0"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26.20</w:t>
            </w:r>
          </w:p>
        </w:tc>
      </w:tr>
      <w:tr w:rsidR="00444936" w:rsidRPr="00444936" w14:paraId="06F898E7"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57B4B4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7604AF8C"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25.16</w:t>
            </w:r>
          </w:p>
        </w:tc>
        <w:tc>
          <w:tcPr>
            <w:tcW w:w="625" w:type="pct"/>
            <w:tcBorders>
              <w:top w:val="nil"/>
              <w:left w:val="nil"/>
              <w:bottom w:val="single" w:sz="4" w:space="0" w:color="auto"/>
              <w:right w:val="single" w:sz="4" w:space="0" w:color="auto"/>
            </w:tcBorders>
            <w:shd w:val="clear" w:color="auto" w:fill="auto"/>
            <w:noWrap/>
            <w:vAlign w:val="center"/>
            <w:hideMark/>
          </w:tcPr>
          <w:p w14:paraId="2CCF814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2F9E439A"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24.45</w:t>
            </w:r>
          </w:p>
        </w:tc>
        <w:tc>
          <w:tcPr>
            <w:tcW w:w="625" w:type="pct"/>
            <w:tcBorders>
              <w:top w:val="nil"/>
              <w:left w:val="nil"/>
              <w:bottom w:val="single" w:sz="4" w:space="0" w:color="auto"/>
              <w:right w:val="single" w:sz="4" w:space="0" w:color="auto"/>
            </w:tcBorders>
            <w:shd w:val="clear" w:color="auto" w:fill="auto"/>
            <w:noWrap/>
            <w:vAlign w:val="center"/>
            <w:hideMark/>
          </w:tcPr>
          <w:p w14:paraId="65942C2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006DEF3E"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27.69</w:t>
            </w:r>
          </w:p>
        </w:tc>
        <w:tc>
          <w:tcPr>
            <w:tcW w:w="625" w:type="pct"/>
            <w:tcBorders>
              <w:top w:val="nil"/>
              <w:left w:val="nil"/>
              <w:bottom w:val="single" w:sz="4" w:space="0" w:color="auto"/>
              <w:right w:val="single" w:sz="4" w:space="0" w:color="auto"/>
            </w:tcBorders>
            <w:shd w:val="clear" w:color="auto" w:fill="auto"/>
            <w:noWrap/>
            <w:vAlign w:val="center"/>
            <w:hideMark/>
          </w:tcPr>
          <w:p w14:paraId="147FDDA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086788D2"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26.21</w:t>
            </w:r>
          </w:p>
        </w:tc>
      </w:tr>
      <w:tr w:rsidR="00444936" w:rsidRPr="00444936" w14:paraId="56B9E720"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A0E7F0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692B9B46"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25.18</w:t>
            </w:r>
          </w:p>
        </w:tc>
        <w:tc>
          <w:tcPr>
            <w:tcW w:w="625" w:type="pct"/>
            <w:tcBorders>
              <w:top w:val="nil"/>
              <w:left w:val="nil"/>
              <w:bottom w:val="single" w:sz="4" w:space="0" w:color="auto"/>
              <w:right w:val="single" w:sz="4" w:space="0" w:color="auto"/>
            </w:tcBorders>
            <w:shd w:val="clear" w:color="auto" w:fill="auto"/>
            <w:noWrap/>
            <w:vAlign w:val="center"/>
            <w:hideMark/>
          </w:tcPr>
          <w:p w14:paraId="48F0B45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55426E87"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24.48</w:t>
            </w:r>
          </w:p>
        </w:tc>
        <w:tc>
          <w:tcPr>
            <w:tcW w:w="625" w:type="pct"/>
            <w:tcBorders>
              <w:top w:val="nil"/>
              <w:left w:val="nil"/>
              <w:bottom w:val="single" w:sz="4" w:space="0" w:color="auto"/>
              <w:right w:val="single" w:sz="4" w:space="0" w:color="auto"/>
            </w:tcBorders>
            <w:shd w:val="clear" w:color="auto" w:fill="auto"/>
            <w:noWrap/>
            <w:vAlign w:val="center"/>
            <w:hideMark/>
          </w:tcPr>
          <w:p w14:paraId="7097087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6D2D55E9"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27.69</w:t>
            </w:r>
          </w:p>
        </w:tc>
        <w:tc>
          <w:tcPr>
            <w:tcW w:w="625" w:type="pct"/>
            <w:tcBorders>
              <w:top w:val="nil"/>
              <w:left w:val="nil"/>
              <w:bottom w:val="single" w:sz="4" w:space="0" w:color="auto"/>
              <w:right w:val="single" w:sz="4" w:space="0" w:color="auto"/>
            </w:tcBorders>
            <w:shd w:val="clear" w:color="auto" w:fill="auto"/>
            <w:noWrap/>
            <w:vAlign w:val="center"/>
            <w:hideMark/>
          </w:tcPr>
          <w:p w14:paraId="7F45B5F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3062BB58"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26.21</w:t>
            </w:r>
          </w:p>
        </w:tc>
      </w:tr>
      <w:tr w:rsidR="00444936" w:rsidRPr="00444936" w14:paraId="472C398E"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4E48D6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3F111C34"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25.21</w:t>
            </w:r>
          </w:p>
        </w:tc>
        <w:tc>
          <w:tcPr>
            <w:tcW w:w="625" w:type="pct"/>
            <w:tcBorders>
              <w:top w:val="nil"/>
              <w:left w:val="nil"/>
              <w:bottom w:val="single" w:sz="4" w:space="0" w:color="auto"/>
              <w:right w:val="single" w:sz="4" w:space="0" w:color="auto"/>
            </w:tcBorders>
            <w:shd w:val="clear" w:color="auto" w:fill="auto"/>
            <w:noWrap/>
            <w:vAlign w:val="center"/>
            <w:hideMark/>
          </w:tcPr>
          <w:p w14:paraId="0E73DFC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0E5D2D9D"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24.53</w:t>
            </w:r>
          </w:p>
        </w:tc>
        <w:tc>
          <w:tcPr>
            <w:tcW w:w="625" w:type="pct"/>
            <w:tcBorders>
              <w:top w:val="nil"/>
              <w:left w:val="nil"/>
              <w:bottom w:val="single" w:sz="4" w:space="0" w:color="auto"/>
              <w:right w:val="single" w:sz="4" w:space="0" w:color="auto"/>
            </w:tcBorders>
            <w:shd w:val="clear" w:color="auto" w:fill="auto"/>
            <w:noWrap/>
            <w:vAlign w:val="center"/>
            <w:hideMark/>
          </w:tcPr>
          <w:p w14:paraId="27ABA2B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7E8E6001"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27.70</w:t>
            </w:r>
          </w:p>
        </w:tc>
        <w:tc>
          <w:tcPr>
            <w:tcW w:w="625" w:type="pct"/>
            <w:tcBorders>
              <w:top w:val="nil"/>
              <w:left w:val="nil"/>
              <w:bottom w:val="single" w:sz="4" w:space="0" w:color="auto"/>
              <w:right w:val="single" w:sz="4" w:space="0" w:color="auto"/>
            </w:tcBorders>
            <w:shd w:val="clear" w:color="auto" w:fill="auto"/>
            <w:noWrap/>
            <w:vAlign w:val="center"/>
            <w:hideMark/>
          </w:tcPr>
          <w:p w14:paraId="37060D8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7E420E51"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26.22</w:t>
            </w:r>
          </w:p>
        </w:tc>
      </w:tr>
      <w:tr w:rsidR="00444936" w:rsidRPr="00444936" w14:paraId="49770F69"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6A8C771"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FFC7CE"/>
            <w:noWrap/>
            <w:vAlign w:val="center"/>
            <w:hideMark/>
          </w:tcPr>
          <w:p w14:paraId="13F7FF23"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25.25</w:t>
            </w:r>
          </w:p>
        </w:tc>
        <w:tc>
          <w:tcPr>
            <w:tcW w:w="625" w:type="pct"/>
            <w:tcBorders>
              <w:top w:val="nil"/>
              <w:left w:val="nil"/>
              <w:bottom w:val="single" w:sz="4" w:space="0" w:color="auto"/>
              <w:right w:val="single" w:sz="4" w:space="0" w:color="auto"/>
            </w:tcBorders>
            <w:shd w:val="clear" w:color="auto" w:fill="auto"/>
            <w:noWrap/>
            <w:vAlign w:val="center"/>
            <w:hideMark/>
          </w:tcPr>
          <w:p w14:paraId="2C03A75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2336EB2E"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24.56</w:t>
            </w:r>
          </w:p>
        </w:tc>
        <w:tc>
          <w:tcPr>
            <w:tcW w:w="625" w:type="pct"/>
            <w:tcBorders>
              <w:top w:val="nil"/>
              <w:left w:val="nil"/>
              <w:bottom w:val="single" w:sz="4" w:space="0" w:color="auto"/>
              <w:right w:val="single" w:sz="4" w:space="0" w:color="auto"/>
            </w:tcBorders>
            <w:shd w:val="clear" w:color="auto" w:fill="auto"/>
            <w:noWrap/>
            <w:vAlign w:val="center"/>
            <w:hideMark/>
          </w:tcPr>
          <w:p w14:paraId="0CE8F6E4"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60543EA0"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27.71</w:t>
            </w:r>
          </w:p>
        </w:tc>
        <w:tc>
          <w:tcPr>
            <w:tcW w:w="625" w:type="pct"/>
            <w:tcBorders>
              <w:top w:val="nil"/>
              <w:left w:val="nil"/>
              <w:bottom w:val="single" w:sz="4" w:space="0" w:color="auto"/>
              <w:right w:val="single" w:sz="4" w:space="0" w:color="auto"/>
            </w:tcBorders>
            <w:shd w:val="clear" w:color="auto" w:fill="auto"/>
            <w:noWrap/>
            <w:vAlign w:val="center"/>
            <w:hideMark/>
          </w:tcPr>
          <w:p w14:paraId="1AF36A0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07364EBB"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26.22</w:t>
            </w:r>
          </w:p>
        </w:tc>
      </w:tr>
      <w:tr w:rsidR="00444936" w:rsidRPr="00444936" w14:paraId="1B253602"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79700D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FFC7CE"/>
            <w:noWrap/>
            <w:vAlign w:val="center"/>
            <w:hideMark/>
          </w:tcPr>
          <w:p w14:paraId="77072B50" w14:textId="77777777" w:rsidR="00444936" w:rsidRPr="00444936" w:rsidRDefault="00444936" w:rsidP="00444936">
            <w:pPr>
              <w:spacing w:before="0" w:line="240" w:lineRule="auto"/>
              <w:jc w:val="center"/>
              <w:rPr>
                <w:rFonts w:ascii="等线" w:eastAsia="等线" w:hAnsi="等线" w:cs="宋体"/>
                <w:color w:val="9C0006"/>
                <w:kern w:val="0"/>
                <w:sz w:val="13"/>
                <w:szCs w:val="13"/>
                <w14:ligatures w14:val="none"/>
              </w:rPr>
            </w:pPr>
            <w:r w:rsidRPr="00444936">
              <w:rPr>
                <w:rFonts w:ascii="等线" w:eastAsia="等线" w:hAnsi="等线" w:cs="宋体" w:hint="eastAsia"/>
                <w:color w:val="9C0006"/>
                <w:kern w:val="0"/>
                <w:sz w:val="13"/>
                <w:szCs w:val="13"/>
                <w14:ligatures w14:val="none"/>
              </w:rPr>
              <w:t>25.29</w:t>
            </w:r>
          </w:p>
        </w:tc>
        <w:tc>
          <w:tcPr>
            <w:tcW w:w="625" w:type="pct"/>
            <w:tcBorders>
              <w:top w:val="nil"/>
              <w:left w:val="nil"/>
              <w:bottom w:val="single" w:sz="4" w:space="0" w:color="auto"/>
              <w:right w:val="single" w:sz="4" w:space="0" w:color="auto"/>
            </w:tcBorders>
            <w:shd w:val="clear" w:color="auto" w:fill="auto"/>
            <w:noWrap/>
            <w:vAlign w:val="center"/>
            <w:hideMark/>
          </w:tcPr>
          <w:p w14:paraId="691590B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7B5E025D"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24.59</w:t>
            </w:r>
          </w:p>
        </w:tc>
        <w:tc>
          <w:tcPr>
            <w:tcW w:w="625" w:type="pct"/>
            <w:tcBorders>
              <w:top w:val="nil"/>
              <w:left w:val="nil"/>
              <w:bottom w:val="single" w:sz="4" w:space="0" w:color="auto"/>
              <w:right w:val="single" w:sz="4" w:space="0" w:color="auto"/>
            </w:tcBorders>
            <w:shd w:val="clear" w:color="auto" w:fill="auto"/>
            <w:noWrap/>
            <w:vAlign w:val="center"/>
            <w:hideMark/>
          </w:tcPr>
          <w:p w14:paraId="608D9EF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34189398"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27.71</w:t>
            </w:r>
          </w:p>
        </w:tc>
        <w:tc>
          <w:tcPr>
            <w:tcW w:w="625" w:type="pct"/>
            <w:tcBorders>
              <w:top w:val="nil"/>
              <w:left w:val="nil"/>
              <w:bottom w:val="single" w:sz="4" w:space="0" w:color="auto"/>
              <w:right w:val="single" w:sz="4" w:space="0" w:color="auto"/>
            </w:tcBorders>
            <w:shd w:val="clear" w:color="auto" w:fill="auto"/>
            <w:noWrap/>
            <w:vAlign w:val="center"/>
            <w:hideMark/>
          </w:tcPr>
          <w:p w14:paraId="2DE2FF9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787427BB"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26.22</w:t>
            </w:r>
          </w:p>
        </w:tc>
      </w:tr>
      <w:tr w:rsidR="00444936" w:rsidRPr="00444936" w14:paraId="262C694A"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D95B4F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734CDB3F"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25.32</w:t>
            </w:r>
          </w:p>
        </w:tc>
        <w:tc>
          <w:tcPr>
            <w:tcW w:w="625" w:type="pct"/>
            <w:tcBorders>
              <w:top w:val="nil"/>
              <w:left w:val="nil"/>
              <w:bottom w:val="single" w:sz="4" w:space="0" w:color="auto"/>
              <w:right w:val="single" w:sz="4" w:space="0" w:color="auto"/>
            </w:tcBorders>
            <w:shd w:val="clear" w:color="auto" w:fill="auto"/>
            <w:noWrap/>
            <w:vAlign w:val="center"/>
            <w:hideMark/>
          </w:tcPr>
          <w:p w14:paraId="6683E69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6D32F012"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24.59</w:t>
            </w:r>
          </w:p>
        </w:tc>
        <w:tc>
          <w:tcPr>
            <w:tcW w:w="625" w:type="pct"/>
            <w:tcBorders>
              <w:top w:val="nil"/>
              <w:left w:val="nil"/>
              <w:bottom w:val="single" w:sz="4" w:space="0" w:color="auto"/>
              <w:right w:val="single" w:sz="4" w:space="0" w:color="auto"/>
            </w:tcBorders>
            <w:shd w:val="clear" w:color="auto" w:fill="auto"/>
            <w:noWrap/>
            <w:vAlign w:val="center"/>
            <w:hideMark/>
          </w:tcPr>
          <w:p w14:paraId="5630D6F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2AB41927"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27.71</w:t>
            </w:r>
          </w:p>
        </w:tc>
        <w:tc>
          <w:tcPr>
            <w:tcW w:w="625" w:type="pct"/>
            <w:tcBorders>
              <w:top w:val="nil"/>
              <w:left w:val="nil"/>
              <w:bottom w:val="single" w:sz="4" w:space="0" w:color="auto"/>
              <w:right w:val="single" w:sz="4" w:space="0" w:color="auto"/>
            </w:tcBorders>
            <w:shd w:val="clear" w:color="auto" w:fill="auto"/>
            <w:noWrap/>
            <w:vAlign w:val="center"/>
            <w:hideMark/>
          </w:tcPr>
          <w:p w14:paraId="5A35A8F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579FBD42"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26.22</w:t>
            </w:r>
          </w:p>
        </w:tc>
      </w:tr>
      <w:tr w:rsidR="00444936" w:rsidRPr="00444936" w14:paraId="5EE8FC6A"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0D00D5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189C3A5E"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25.33</w:t>
            </w:r>
          </w:p>
        </w:tc>
        <w:tc>
          <w:tcPr>
            <w:tcW w:w="625" w:type="pct"/>
            <w:tcBorders>
              <w:top w:val="nil"/>
              <w:left w:val="nil"/>
              <w:bottom w:val="single" w:sz="4" w:space="0" w:color="auto"/>
              <w:right w:val="single" w:sz="4" w:space="0" w:color="auto"/>
            </w:tcBorders>
            <w:shd w:val="clear" w:color="auto" w:fill="auto"/>
            <w:noWrap/>
            <w:vAlign w:val="center"/>
            <w:hideMark/>
          </w:tcPr>
          <w:p w14:paraId="3C77DC6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5D4E1981"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24.61</w:t>
            </w:r>
          </w:p>
        </w:tc>
        <w:tc>
          <w:tcPr>
            <w:tcW w:w="625" w:type="pct"/>
            <w:tcBorders>
              <w:top w:val="nil"/>
              <w:left w:val="nil"/>
              <w:bottom w:val="single" w:sz="4" w:space="0" w:color="auto"/>
              <w:right w:val="single" w:sz="4" w:space="0" w:color="auto"/>
            </w:tcBorders>
            <w:shd w:val="clear" w:color="auto" w:fill="auto"/>
            <w:noWrap/>
            <w:vAlign w:val="center"/>
            <w:hideMark/>
          </w:tcPr>
          <w:p w14:paraId="1835406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4DF4A7C1"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27.72</w:t>
            </w:r>
          </w:p>
        </w:tc>
        <w:tc>
          <w:tcPr>
            <w:tcW w:w="625" w:type="pct"/>
            <w:tcBorders>
              <w:top w:val="nil"/>
              <w:left w:val="nil"/>
              <w:bottom w:val="single" w:sz="4" w:space="0" w:color="auto"/>
              <w:right w:val="single" w:sz="4" w:space="0" w:color="auto"/>
            </w:tcBorders>
            <w:shd w:val="clear" w:color="auto" w:fill="auto"/>
            <w:noWrap/>
            <w:vAlign w:val="center"/>
            <w:hideMark/>
          </w:tcPr>
          <w:p w14:paraId="3DD4660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185A6532"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26.22</w:t>
            </w:r>
          </w:p>
        </w:tc>
      </w:tr>
      <w:tr w:rsidR="00444936" w:rsidRPr="00444936" w14:paraId="37CD225F"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B2852C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44FBDE07"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25.35</w:t>
            </w:r>
          </w:p>
        </w:tc>
        <w:tc>
          <w:tcPr>
            <w:tcW w:w="625" w:type="pct"/>
            <w:tcBorders>
              <w:top w:val="nil"/>
              <w:left w:val="nil"/>
              <w:bottom w:val="single" w:sz="4" w:space="0" w:color="auto"/>
              <w:right w:val="single" w:sz="4" w:space="0" w:color="auto"/>
            </w:tcBorders>
            <w:shd w:val="clear" w:color="auto" w:fill="auto"/>
            <w:noWrap/>
            <w:vAlign w:val="center"/>
            <w:hideMark/>
          </w:tcPr>
          <w:p w14:paraId="0D818E8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3E46B986"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24.62</w:t>
            </w:r>
          </w:p>
        </w:tc>
        <w:tc>
          <w:tcPr>
            <w:tcW w:w="625" w:type="pct"/>
            <w:tcBorders>
              <w:top w:val="nil"/>
              <w:left w:val="nil"/>
              <w:bottom w:val="single" w:sz="4" w:space="0" w:color="auto"/>
              <w:right w:val="single" w:sz="4" w:space="0" w:color="auto"/>
            </w:tcBorders>
            <w:shd w:val="clear" w:color="auto" w:fill="auto"/>
            <w:noWrap/>
            <w:vAlign w:val="center"/>
            <w:hideMark/>
          </w:tcPr>
          <w:p w14:paraId="3A481EA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7BCC9F64"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27.73</w:t>
            </w:r>
          </w:p>
        </w:tc>
        <w:tc>
          <w:tcPr>
            <w:tcW w:w="625" w:type="pct"/>
            <w:tcBorders>
              <w:top w:val="nil"/>
              <w:left w:val="nil"/>
              <w:bottom w:val="single" w:sz="4" w:space="0" w:color="auto"/>
              <w:right w:val="single" w:sz="4" w:space="0" w:color="auto"/>
            </w:tcBorders>
            <w:shd w:val="clear" w:color="auto" w:fill="auto"/>
            <w:noWrap/>
            <w:vAlign w:val="center"/>
            <w:hideMark/>
          </w:tcPr>
          <w:p w14:paraId="740BBE6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01947806"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26.22</w:t>
            </w:r>
          </w:p>
        </w:tc>
      </w:tr>
      <w:tr w:rsidR="00444936" w:rsidRPr="00444936" w14:paraId="543ABBF5"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3AC6616"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17D53B8D"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25.37</w:t>
            </w:r>
          </w:p>
        </w:tc>
        <w:tc>
          <w:tcPr>
            <w:tcW w:w="625" w:type="pct"/>
            <w:tcBorders>
              <w:top w:val="nil"/>
              <w:left w:val="nil"/>
              <w:bottom w:val="single" w:sz="4" w:space="0" w:color="auto"/>
              <w:right w:val="single" w:sz="4" w:space="0" w:color="auto"/>
            </w:tcBorders>
            <w:shd w:val="clear" w:color="auto" w:fill="auto"/>
            <w:noWrap/>
            <w:vAlign w:val="center"/>
            <w:hideMark/>
          </w:tcPr>
          <w:p w14:paraId="6A5A56B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26BE1ADA"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24.65</w:t>
            </w:r>
          </w:p>
        </w:tc>
        <w:tc>
          <w:tcPr>
            <w:tcW w:w="625" w:type="pct"/>
            <w:tcBorders>
              <w:top w:val="nil"/>
              <w:left w:val="nil"/>
              <w:bottom w:val="single" w:sz="4" w:space="0" w:color="auto"/>
              <w:right w:val="single" w:sz="4" w:space="0" w:color="auto"/>
            </w:tcBorders>
            <w:shd w:val="clear" w:color="auto" w:fill="auto"/>
            <w:noWrap/>
            <w:vAlign w:val="center"/>
            <w:hideMark/>
          </w:tcPr>
          <w:p w14:paraId="6618EBA5"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6514F999"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27.74</w:t>
            </w:r>
          </w:p>
        </w:tc>
        <w:tc>
          <w:tcPr>
            <w:tcW w:w="625" w:type="pct"/>
            <w:tcBorders>
              <w:top w:val="nil"/>
              <w:left w:val="nil"/>
              <w:bottom w:val="single" w:sz="4" w:space="0" w:color="auto"/>
              <w:right w:val="single" w:sz="4" w:space="0" w:color="auto"/>
            </w:tcBorders>
            <w:shd w:val="clear" w:color="auto" w:fill="auto"/>
            <w:noWrap/>
            <w:vAlign w:val="center"/>
            <w:hideMark/>
          </w:tcPr>
          <w:p w14:paraId="70B8488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68C477F4"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26.21</w:t>
            </w:r>
          </w:p>
        </w:tc>
      </w:tr>
      <w:tr w:rsidR="00444936" w:rsidRPr="00444936" w14:paraId="3D338883"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C498A8E"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5C5560A5"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25.39</w:t>
            </w:r>
          </w:p>
        </w:tc>
        <w:tc>
          <w:tcPr>
            <w:tcW w:w="625" w:type="pct"/>
            <w:tcBorders>
              <w:top w:val="nil"/>
              <w:left w:val="nil"/>
              <w:bottom w:val="single" w:sz="4" w:space="0" w:color="auto"/>
              <w:right w:val="single" w:sz="4" w:space="0" w:color="auto"/>
            </w:tcBorders>
            <w:shd w:val="clear" w:color="auto" w:fill="auto"/>
            <w:noWrap/>
            <w:vAlign w:val="center"/>
            <w:hideMark/>
          </w:tcPr>
          <w:p w14:paraId="52698BE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362927B0"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24.68</w:t>
            </w:r>
          </w:p>
        </w:tc>
        <w:tc>
          <w:tcPr>
            <w:tcW w:w="625" w:type="pct"/>
            <w:tcBorders>
              <w:top w:val="nil"/>
              <w:left w:val="nil"/>
              <w:bottom w:val="single" w:sz="4" w:space="0" w:color="auto"/>
              <w:right w:val="single" w:sz="4" w:space="0" w:color="auto"/>
            </w:tcBorders>
            <w:shd w:val="clear" w:color="auto" w:fill="auto"/>
            <w:noWrap/>
            <w:vAlign w:val="center"/>
            <w:hideMark/>
          </w:tcPr>
          <w:p w14:paraId="63E44DB2"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48859FCC"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27.74</w:t>
            </w:r>
          </w:p>
        </w:tc>
        <w:tc>
          <w:tcPr>
            <w:tcW w:w="625" w:type="pct"/>
            <w:tcBorders>
              <w:top w:val="nil"/>
              <w:left w:val="nil"/>
              <w:bottom w:val="single" w:sz="4" w:space="0" w:color="auto"/>
              <w:right w:val="single" w:sz="4" w:space="0" w:color="auto"/>
            </w:tcBorders>
            <w:shd w:val="clear" w:color="auto" w:fill="auto"/>
            <w:noWrap/>
            <w:vAlign w:val="center"/>
            <w:hideMark/>
          </w:tcPr>
          <w:p w14:paraId="495031C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24932D09"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26.21</w:t>
            </w:r>
          </w:p>
        </w:tc>
      </w:tr>
      <w:tr w:rsidR="00444936" w:rsidRPr="00444936" w14:paraId="438CC7AF"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D08E60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596E601B"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25.41</w:t>
            </w:r>
          </w:p>
        </w:tc>
        <w:tc>
          <w:tcPr>
            <w:tcW w:w="625" w:type="pct"/>
            <w:tcBorders>
              <w:top w:val="nil"/>
              <w:left w:val="nil"/>
              <w:bottom w:val="single" w:sz="4" w:space="0" w:color="auto"/>
              <w:right w:val="single" w:sz="4" w:space="0" w:color="auto"/>
            </w:tcBorders>
            <w:shd w:val="clear" w:color="auto" w:fill="auto"/>
            <w:noWrap/>
            <w:vAlign w:val="center"/>
            <w:hideMark/>
          </w:tcPr>
          <w:p w14:paraId="7A69CE7C"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482373B7"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24.69</w:t>
            </w:r>
          </w:p>
        </w:tc>
        <w:tc>
          <w:tcPr>
            <w:tcW w:w="625" w:type="pct"/>
            <w:tcBorders>
              <w:top w:val="nil"/>
              <w:left w:val="nil"/>
              <w:bottom w:val="single" w:sz="4" w:space="0" w:color="auto"/>
              <w:right w:val="single" w:sz="4" w:space="0" w:color="auto"/>
            </w:tcBorders>
            <w:shd w:val="clear" w:color="auto" w:fill="auto"/>
            <w:noWrap/>
            <w:vAlign w:val="center"/>
            <w:hideMark/>
          </w:tcPr>
          <w:p w14:paraId="131B1950"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11A6BFC6"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27.74</w:t>
            </w:r>
          </w:p>
        </w:tc>
        <w:tc>
          <w:tcPr>
            <w:tcW w:w="625" w:type="pct"/>
            <w:tcBorders>
              <w:top w:val="nil"/>
              <w:left w:val="nil"/>
              <w:bottom w:val="single" w:sz="4" w:space="0" w:color="auto"/>
              <w:right w:val="single" w:sz="4" w:space="0" w:color="auto"/>
            </w:tcBorders>
            <w:shd w:val="clear" w:color="auto" w:fill="auto"/>
            <w:noWrap/>
            <w:vAlign w:val="center"/>
            <w:hideMark/>
          </w:tcPr>
          <w:p w14:paraId="4517BAC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3A64AEA5"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26.21</w:t>
            </w:r>
          </w:p>
        </w:tc>
      </w:tr>
      <w:tr w:rsidR="00444936" w:rsidRPr="00444936" w14:paraId="65DA1563"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AD552F4"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34DC0DF8"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25.41</w:t>
            </w:r>
          </w:p>
        </w:tc>
        <w:tc>
          <w:tcPr>
            <w:tcW w:w="625" w:type="pct"/>
            <w:tcBorders>
              <w:top w:val="nil"/>
              <w:left w:val="nil"/>
              <w:bottom w:val="single" w:sz="4" w:space="0" w:color="auto"/>
              <w:right w:val="single" w:sz="4" w:space="0" w:color="auto"/>
            </w:tcBorders>
            <w:shd w:val="clear" w:color="auto" w:fill="auto"/>
            <w:noWrap/>
            <w:vAlign w:val="center"/>
            <w:hideMark/>
          </w:tcPr>
          <w:p w14:paraId="7910A6D3"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0EDCF4A7"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24.71</w:t>
            </w:r>
          </w:p>
        </w:tc>
        <w:tc>
          <w:tcPr>
            <w:tcW w:w="625" w:type="pct"/>
            <w:tcBorders>
              <w:top w:val="nil"/>
              <w:left w:val="nil"/>
              <w:bottom w:val="single" w:sz="4" w:space="0" w:color="auto"/>
              <w:right w:val="single" w:sz="4" w:space="0" w:color="auto"/>
            </w:tcBorders>
            <w:shd w:val="clear" w:color="auto" w:fill="auto"/>
            <w:noWrap/>
            <w:vAlign w:val="center"/>
            <w:hideMark/>
          </w:tcPr>
          <w:p w14:paraId="4DA251DB"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672B1852"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27.74</w:t>
            </w:r>
          </w:p>
        </w:tc>
        <w:tc>
          <w:tcPr>
            <w:tcW w:w="625" w:type="pct"/>
            <w:tcBorders>
              <w:top w:val="nil"/>
              <w:left w:val="nil"/>
              <w:bottom w:val="single" w:sz="4" w:space="0" w:color="auto"/>
              <w:right w:val="single" w:sz="4" w:space="0" w:color="auto"/>
            </w:tcBorders>
            <w:shd w:val="clear" w:color="auto" w:fill="auto"/>
            <w:noWrap/>
            <w:vAlign w:val="center"/>
            <w:hideMark/>
          </w:tcPr>
          <w:p w14:paraId="7B50F2D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6B819911"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26.21</w:t>
            </w:r>
          </w:p>
        </w:tc>
      </w:tr>
      <w:tr w:rsidR="00444936" w:rsidRPr="00444936" w14:paraId="2383D315"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A736CA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391D1066"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25.41</w:t>
            </w:r>
          </w:p>
        </w:tc>
        <w:tc>
          <w:tcPr>
            <w:tcW w:w="625" w:type="pct"/>
            <w:tcBorders>
              <w:top w:val="nil"/>
              <w:left w:val="nil"/>
              <w:bottom w:val="single" w:sz="4" w:space="0" w:color="auto"/>
              <w:right w:val="single" w:sz="4" w:space="0" w:color="auto"/>
            </w:tcBorders>
            <w:shd w:val="clear" w:color="auto" w:fill="auto"/>
            <w:noWrap/>
            <w:vAlign w:val="center"/>
            <w:hideMark/>
          </w:tcPr>
          <w:p w14:paraId="2B0AF418"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5E430ACB"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24.73</w:t>
            </w:r>
          </w:p>
        </w:tc>
        <w:tc>
          <w:tcPr>
            <w:tcW w:w="625" w:type="pct"/>
            <w:tcBorders>
              <w:top w:val="nil"/>
              <w:left w:val="nil"/>
              <w:bottom w:val="single" w:sz="4" w:space="0" w:color="auto"/>
              <w:right w:val="single" w:sz="4" w:space="0" w:color="auto"/>
            </w:tcBorders>
            <w:shd w:val="clear" w:color="auto" w:fill="auto"/>
            <w:noWrap/>
            <w:vAlign w:val="center"/>
            <w:hideMark/>
          </w:tcPr>
          <w:p w14:paraId="4D01F1ED"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5EAAE551"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27.74</w:t>
            </w:r>
          </w:p>
        </w:tc>
        <w:tc>
          <w:tcPr>
            <w:tcW w:w="625" w:type="pct"/>
            <w:tcBorders>
              <w:top w:val="nil"/>
              <w:left w:val="nil"/>
              <w:bottom w:val="single" w:sz="4" w:space="0" w:color="auto"/>
              <w:right w:val="single" w:sz="4" w:space="0" w:color="auto"/>
            </w:tcBorders>
            <w:shd w:val="clear" w:color="auto" w:fill="auto"/>
            <w:noWrap/>
            <w:vAlign w:val="center"/>
            <w:hideMark/>
          </w:tcPr>
          <w:p w14:paraId="5D2C348F"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03E92D84"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26.20</w:t>
            </w:r>
          </w:p>
        </w:tc>
      </w:tr>
      <w:tr w:rsidR="00444936" w:rsidRPr="00444936" w14:paraId="483083A4" w14:textId="77777777" w:rsidTr="00444936">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34593F7"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6F4A1B35"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25.42</w:t>
            </w:r>
          </w:p>
        </w:tc>
        <w:tc>
          <w:tcPr>
            <w:tcW w:w="625" w:type="pct"/>
            <w:tcBorders>
              <w:top w:val="nil"/>
              <w:left w:val="nil"/>
              <w:bottom w:val="single" w:sz="4" w:space="0" w:color="auto"/>
              <w:right w:val="single" w:sz="4" w:space="0" w:color="auto"/>
            </w:tcBorders>
            <w:shd w:val="clear" w:color="auto" w:fill="auto"/>
            <w:noWrap/>
            <w:vAlign w:val="center"/>
            <w:hideMark/>
          </w:tcPr>
          <w:p w14:paraId="0902AE1A"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46DDDA03"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24.74</w:t>
            </w:r>
          </w:p>
        </w:tc>
        <w:tc>
          <w:tcPr>
            <w:tcW w:w="625" w:type="pct"/>
            <w:tcBorders>
              <w:top w:val="nil"/>
              <w:left w:val="nil"/>
              <w:bottom w:val="single" w:sz="4" w:space="0" w:color="auto"/>
              <w:right w:val="single" w:sz="4" w:space="0" w:color="auto"/>
            </w:tcBorders>
            <w:shd w:val="clear" w:color="auto" w:fill="auto"/>
            <w:noWrap/>
            <w:vAlign w:val="center"/>
            <w:hideMark/>
          </w:tcPr>
          <w:p w14:paraId="48017244"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7A8977FC"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27.75</w:t>
            </w:r>
          </w:p>
        </w:tc>
        <w:tc>
          <w:tcPr>
            <w:tcW w:w="625" w:type="pct"/>
            <w:tcBorders>
              <w:top w:val="nil"/>
              <w:left w:val="nil"/>
              <w:bottom w:val="single" w:sz="4" w:space="0" w:color="auto"/>
              <w:right w:val="single" w:sz="4" w:space="0" w:color="auto"/>
            </w:tcBorders>
            <w:shd w:val="clear" w:color="auto" w:fill="auto"/>
            <w:noWrap/>
            <w:vAlign w:val="center"/>
            <w:hideMark/>
          </w:tcPr>
          <w:p w14:paraId="06CD0439" w14:textId="77777777" w:rsidR="00444936" w:rsidRPr="00444936" w:rsidRDefault="00444936" w:rsidP="00444936">
            <w:pPr>
              <w:spacing w:before="0" w:line="240" w:lineRule="auto"/>
              <w:jc w:val="center"/>
              <w:rPr>
                <w:rFonts w:ascii="等线" w:eastAsia="等线" w:hAnsi="等线" w:cs="宋体"/>
                <w:color w:val="000000"/>
                <w:kern w:val="0"/>
                <w:sz w:val="13"/>
                <w:szCs w:val="13"/>
                <w14:ligatures w14:val="none"/>
              </w:rPr>
            </w:pPr>
            <w:r w:rsidRPr="00444936">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0227B3FC" w14:textId="77777777" w:rsidR="00444936" w:rsidRPr="00444936" w:rsidRDefault="00444936" w:rsidP="00444936">
            <w:pPr>
              <w:spacing w:before="0" w:line="240" w:lineRule="auto"/>
              <w:jc w:val="center"/>
              <w:rPr>
                <w:rFonts w:ascii="等线" w:eastAsia="等线" w:hAnsi="等线" w:cs="宋体"/>
                <w:color w:val="006100"/>
                <w:kern w:val="0"/>
                <w:sz w:val="13"/>
                <w:szCs w:val="13"/>
                <w14:ligatures w14:val="none"/>
              </w:rPr>
            </w:pPr>
            <w:r w:rsidRPr="00444936">
              <w:rPr>
                <w:rFonts w:ascii="等线" w:eastAsia="等线" w:hAnsi="等线" w:cs="宋体" w:hint="eastAsia"/>
                <w:color w:val="006100"/>
                <w:kern w:val="0"/>
                <w:sz w:val="13"/>
                <w:szCs w:val="13"/>
                <w14:ligatures w14:val="none"/>
              </w:rPr>
              <w:t>26.20</w:t>
            </w:r>
          </w:p>
        </w:tc>
      </w:tr>
    </w:tbl>
    <w:p w14:paraId="6B5EA7B7" w14:textId="77777777" w:rsidR="00621E63" w:rsidRDefault="00621E63" w:rsidP="003A12DA">
      <w:pPr>
        <w:rPr>
          <w:rFonts w:eastAsiaTheme="minorEastAsia"/>
        </w:rPr>
      </w:pPr>
    </w:p>
    <w:p w14:paraId="4B87C9EF" w14:textId="6B3DC356" w:rsidR="00621E63" w:rsidRPr="003A12DA" w:rsidRDefault="00621E63" w:rsidP="003A12DA">
      <w:pPr>
        <w:rPr>
          <w:rFonts w:eastAsiaTheme="minorEastAsia"/>
        </w:rPr>
      </w:pPr>
      <w:r>
        <w:rPr>
          <w:noProof/>
        </w:rPr>
        <w:lastRenderedPageBreak/>
        <w:drawing>
          <wp:inline distT="0" distB="0" distL="0" distR="0" wp14:anchorId="01C89467" wp14:editId="7AE64966">
            <wp:extent cx="5760085" cy="3864334"/>
            <wp:effectExtent l="0" t="0" r="12065" b="3175"/>
            <wp:docPr id="1112995388" name="图表 1">
              <a:extLst xmlns:a="http://schemas.openxmlformats.org/drawingml/2006/main">
                <a:ext uri="{FF2B5EF4-FFF2-40B4-BE49-F238E27FC236}">
                  <a16:creationId xmlns:a16="http://schemas.microsoft.com/office/drawing/2014/main" id="{A5E4C98F-6E28-4889-BC43-78CFCCFAD5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153DFB4" w14:textId="77777777" w:rsidR="00621E63" w:rsidRDefault="00621E63" w:rsidP="005A19E8">
      <w:pPr>
        <w:rPr>
          <w:rFonts w:eastAsiaTheme="minorEastAsia"/>
        </w:rPr>
      </w:pPr>
      <w:r>
        <w:rPr>
          <w:noProof/>
        </w:rPr>
        <w:drawing>
          <wp:inline distT="0" distB="0" distL="0" distR="0" wp14:anchorId="31B5202C" wp14:editId="4E390315">
            <wp:extent cx="5760085" cy="3983604"/>
            <wp:effectExtent l="0" t="0" r="12065" b="17145"/>
            <wp:docPr id="794989811" name="图表 1">
              <a:extLst xmlns:a="http://schemas.openxmlformats.org/drawingml/2006/main">
                <a:ext uri="{FF2B5EF4-FFF2-40B4-BE49-F238E27FC236}">
                  <a16:creationId xmlns:a16="http://schemas.microsoft.com/office/drawing/2014/main" id="{F0E08969-3BBF-493E-9111-73A180DC35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6E63DCB" w14:textId="20C865DF" w:rsidR="00621E63" w:rsidRDefault="00DE7D2E" w:rsidP="00CE1C4E">
      <w:pPr>
        <w:pStyle w:val="af"/>
        <w:jc w:val="center"/>
        <w:rPr>
          <w:rFonts w:eastAsiaTheme="minorEastAsia"/>
        </w:rPr>
      </w:pPr>
      <w:bookmarkStart w:id="111" w:name="_Toc143585886"/>
      <w:r>
        <w:t xml:space="preserve">Figure </w:t>
      </w:r>
      <w:fldSimple w:instr=" SEQ Figure \* ARABIC ">
        <w:r>
          <w:rPr>
            <w:noProof/>
          </w:rPr>
          <w:t>32</w:t>
        </w:r>
      </w:fldSimple>
      <w:r>
        <w:t xml:space="preserve">: </w:t>
      </w:r>
      <w:r w:rsidRPr="00D4404A">
        <w:t>Time-temperature diagram</w:t>
      </w:r>
      <w:r>
        <w:t>s</w:t>
      </w:r>
      <w:r w:rsidRPr="00D4404A">
        <w:t xml:space="preserve"> of NaAC in dewar vessel</w:t>
      </w:r>
      <w:bookmarkEnd w:id="111"/>
    </w:p>
    <w:p w14:paraId="50970A20" w14:textId="3FB67CCD" w:rsidR="00621E63" w:rsidRDefault="00621E63" w:rsidP="005A19E8">
      <w:pPr>
        <w:rPr>
          <w:rFonts w:eastAsiaTheme="minorEastAsia"/>
        </w:rPr>
      </w:pPr>
      <w:r>
        <w:rPr>
          <w:noProof/>
        </w:rPr>
        <w:lastRenderedPageBreak/>
        <w:drawing>
          <wp:inline distT="0" distB="0" distL="0" distR="0" wp14:anchorId="6AB6D46E" wp14:editId="1C982E61">
            <wp:extent cx="5760085" cy="3792772"/>
            <wp:effectExtent l="0" t="0" r="12065" b="17780"/>
            <wp:docPr id="1752020430" name="图表 1">
              <a:extLst xmlns:a="http://schemas.openxmlformats.org/drawingml/2006/main">
                <a:ext uri="{FF2B5EF4-FFF2-40B4-BE49-F238E27FC236}">
                  <a16:creationId xmlns:a16="http://schemas.microsoft.com/office/drawing/2014/main" id="{3E51AB40-C81F-45F7-BDDA-11898E8999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751FEE1" w14:textId="77777777" w:rsidR="00621E63" w:rsidRDefault="00621E63" w:rsidP="005A19E8">
      <w:pPr>
        <w:rPr>
          <w:rFonts w:eastAsiaTheme="minorEastAsia"/>
        </w:rPr>
      </w:pPr>
      <w:r>
        <w:rPr>
          <w:noProof/>
        </w:rPr>
        <w:drawing>
          <wp:inline distT="0" distB="0" distL="0" distR="0" wp14:anchorId="3BB69623" wp14:editId="65F7E6E1">
            <wp:extent cx="5760085" cy="3832529"/>
            <wp:effectExtent l="0" t="0" r="12065" b="15875"/>
            <wp:docPr id="608236631" name="图表 1">
              <a:extLst xmlns:a="http://schemas.openxmlformats.org/drawingml/2006/main">
                <a:ext uri="{FF2B5EF4-FFF2-40B4-BE49-F238E27FC236}">
                  <a16:creationId xmlns:a16="http://schemas.microsoft.com/office/drawing/2014/main" id="{8BCA9F1E-72AB-4DBE-ACAE-9BF5B26933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2842571" w14:textId="29C06D02" w:rsidR="005A19E8" w:rsidRPr="005A19E8" w:rsidRDefault="00DE7D2E" w:rsidP="00CE1C4E">
      <w:pPr>
        <w:pStyle w:val="af"/>
        <w:jc w:val="center"/>
        <w:rPr>
          <w:rFonts w:eastAsiaTheme="minorEastAsia"/>
        </w:rPr>
      </w:pPr>
      <w:bookmarkStart w:id="112" w:name="_Toc143585887"/>
      <w:r>
        <w:t xml:space="preserve">Figure </w:t>
      </w:r>
      <w:fldSimple w:instr=" SEQ Figure \* ARABIC ">
        <w:r>
          <w:rPr>
            <w:noProof/>
          </w:rPr>
          <w:t>33</w:t>
        </w:r>
      </w:fldSimple>
      <w:r>
        <w:t xml:space="preserve">: </w:t>
      </w:r>
      <w:r w:rsidRPr="00D4404A">
        <w:t>Time-temperature diagram</w:t>
      </w:r>
      <w:r>
        <w:t>s</w:t>
      </w:r>
      <w:r w:rsidRPr="00D4404A">
        <w:t xml:space="preserve"> of NaAC in </w:t>
      </w:r>
      <w:r>
        <w:t>cup.</w:t>
      </w:r>
      <w:bookmarkEnd w:id="112"/>
    </w:p>
    <w:p w14:paraId="47664193" w14:textId="374161F0" w:rsidR="008F05F6" w:rsidRDefault="008F05F6" w:rsidP="00CE1C4E">
      <w:pPr>
        <w:pStyle w:val="af"/>
        <w:ind w:firstLineChars="100" w:firstLine="200"/>
        <w:rPr>
          <w:rFonts w:eastAsiaTheme="minorEastAsia"/>
        </w:rPr>
      </w:pPr>
      <w:bookmarkStart w:id="113" w:name="_Toc143585915"/>
      <w:r>
        <w:lastRenderedPageBreak/>
        <w:t xml:space="preserve">Table </w:t>
      </w:r>
      <w:fldSimple w:instr=" SEQ Table \* ARABIC ">
        <w:r w:rsidR="00621E63">
          <w:rPr>
            <w:noProof/>
          </w:rPr>
          <w:t>22</w:t>
        </w:r>
      </w:fldSimple>
      <w:r>
        <w:t>: Measured dataset of NaAC</w:t>
      </w:r>
      <w:r w:rsidRPr="008F05F6">
        <w:rPr>
          <w:rFonts w:hint="eastAsia"/>
        </w:rPr>
        <w:t>·</w:t>
      </w:r>
      <w:r w:rsidRPr="008F05F6">
        <w:rPr>
          <w:rFonts w:hint="eastAsia"/>
        </w:rPr>
        <w:t>3</w:t>
      </w:r>
      <w:r w:rsidRPr="008F05F6">
        <w:t>H</w:t>
      </w:r>
      <w:r w:rsidRPr="008F05F6">
        <w:rPr>
          <w:vertAlign w:val="subscript"/>
        </w:rPr>
        <w:t>2</w:t>
      </w:r>
      <w:r w:rsidRPr="008F05F6">
        <w:t>O</w:t>
      </w:r>
      <w:bookmarkEnd w:id="113"/>
      <w:r>
        <w:t xml:space="preserve"> </w:t>
      </w:r>
    </w:p>
    <w:tbl>
      <w:tblPr>
        <w:tblW w:w="5000" w:type="pct"/>
        <w:tblLook w:val="04A0" w:firstRow="1" w:lastRow="0" w:firstColumn="1" w:lastColumn="0" w:noHBand="0" w:noVBand="1"/>
      </w:tblPr>
      <w:tblGrid>
        <w:gridCol w:w="1132"/>
        <w:gridCol w:w="1132"/>
        <w:gridCol w:w="1132"/>
        <w:gridCol w:w="1133"/>
        <w:gridCol w:w="1133"/>
        <w:gridCol w:w="1133"/>
        <w:gridCol w:w="1133"/>
        <w:gridCol w:w="1133"/>
      </w:tblGrid>
      <w:tr w:rsidR="008F05F6" w:rsidRPr="008F05F6" w14:paraId="50FAD7BA" w14:textId="77777777" w:rsidTr="00B650F3">
        <w:trPr>
          <w:trHeight w:val="525"/>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04F821" w14:textId="77777777" w:rsidR="008F05F6" w:rsidRPr="008F05F6" w:rsidRDefault="008F05F6" w:rsidP="008F05F6">
            <w:pPr>
              <w:spacing w:before="0" w:line="240" w:lineRule="auto"/>
              <w:jc w:val="center"/>
              <w:rPr>
                <w:rFonts w:ascii="等线" w:eastAsia="等线" w:hAnsi="等线" w:cs="宋体"/>
                <w:b/>
                <w:bCs/>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D1-Time</w:t>
            </w:r>
            <w:r w:rsidRPr="008F05F6">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27AFC136" w14:textId="77777777" w:rsidR="008F05F6" w:rsidRPr="008F05F6" w:rsidRDefault="008F05F6" w:rsidP="008F05F6">
            <w:pPr>
              <w:spacing w:before="0" w:line="240" w:lineRule="auto"/>
              <w:jc w:val="center"/>
              <w:rPr>
                <w:rFonts w:ascii="等线" w:eastAsia="等线" w:hAnsi="等线" w:cs="宋体"/>
                <w:b/>
                <w:bCs/>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Temperature</w:t>
            </w:r>
            <w:r w:rsidRPr="008F05F6">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1C940970" w14:textId="77777777" w:rsidR="008F05F6" w:rsidRPr="008F05F6" w:rsidRDefault="008F05F6" w:rsidP="008F05F6">
            <w:pPr>
              <w:spacing w:before="0" w:line="240" w:lineRule="auto"/>
              <w:jc w:val="center"/>
              <w:rPr>
                <w:rFonts w:ascii="等线" w:eastAsia="等线" w:hAnsi="等线" w:cs="宋体"/>
                <w:b/>
                <w:bCs/>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D2-Time</w:t>
            </w:r>
            <w:r w:rsidRPr="008F05F6">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63AD8D6" w14:textId="77777777" w:rsidR="008F05F6" w:rsidRPr="008F05F6" w:rsidRDefault="008F05F6" w:rsidP="008F05F6">
            <w:pPr>
              <w:spacing w:before="0" w:line="240" w:lineRule="auto"/>
              <w:jc w:val="center"/>
              <w:rPr>
                <w:rFonts w:ascii="等线" w:eastAsia="等线" w:hAnsi="等线" w:cs="宋体"/>
                <w:b/>
                <w:bCs/>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Temperature</w:t>
            </w:r>
            <w:r w:rsidRPr="008F05F6">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4A9D9110" w14:textId="77777777" w:rsidR="008F05F6" w:rsidRPr="008F05F6" w:rsidRDefault="008F05F6" w:rsidP="008F05F6">
            <w:pPr>
              <w:spacing w:before="0" w:line="240" w:lineRule="auto"/>
              <w:jc w:val="center"/>
              <w:rPr>
                <w:rFonts w:ascii="等线" w:eastAsia="等线" w:hAnsi="等线" w:cs="宋体"/>
                <w:b/>
                <w:bCs/>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C1-Time</w:t>
            </w:r>
            <w:r w:rsidRPr="008F05F6">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19D2EE74" w14:textId="77777777" w:rsidR="008F05F6" w:rsidRPr="008F05F6" w:rsidRDefault="008F05F6" w:rsidP="008F05F6">
            <w:pPr>
              <w:spacing w:before="0" w:line="240" w:lineRule="auto"/>
              <w:jc w:val="center"/>
              <w:rPr>
                <w:rFonts w:ascii="等线" w:eastAsia="等线" w:hAnsi="等线" w:cs="宋体"/>
                <w:b/>
                <w:bCs/>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Temperature</w:t>
            </w:r>
            <w:r w:rsidRPr="008F05F6">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4C12913C" w14:textId="77777777" w:rsidR="008F05F6" w:rsidRPr="008F05F6" w:rsidRDefault="008F05F6" w:rsidP="008F05F6">
            <w:pPr>
              <w:spacing w:before="0" w:line="240" w:lineRule="auto"/>
              <w:jc w:val="center"/>
              <w:rPr>
                <w:rFonts w:ascii="等线" w:eastAsia="等线" w:hAnsi="等线" w:cs="宋体"/>
                <w:b/>
                <w:bCs/>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C2-Time</w:t>
            </w:r>
            <w:r w:rsidRPr="008F05F6">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7F5A945E" w14:textId="77777777" w:rsidR="008F05F6" w:rsidRPr="008F05F6" w:rsidRDefault="008F05F6" w:rsidP="008F05F6">
            <w:pPr>
              <w:spacing w:before="0" w:line="240" w:lineRule="auto"/>
              <w:jc w:val="center"/>
              <w:rPr>
                <w:rFonts w:ascii="等线" w:eastAsia="等线" w:hAnsi="等线" w:cs="宋体"/>
                <w:b/>
                <w:bCs/>
                <w:color w:val="000000"/>
                <w:kern w:val="0"/>
                <w:sz w:val="15"/>
                <w:szCs w:val="15"/>
                <w14:ligatures w14:val="none"/>
              </w:rPr>
            </w:pPr>
            <w:r w:rsidRPr="008F05F6">
              <w:rPr>
                <w:rFonts w:ascii="等线" w:eastAsia="等线" w:hAnsi="等线" w:cs="宋体" w:hint="eastAsia"/>
                <w:b/>
                <w:bCs/>
                <w:color w:val="000000"/>
                <w:kern w:val="0"/>
                <w:sz w:val="15"/>
                <w:szCs w:val="15"/>
                <w14:ligatures w14:val="none"/>
              </w:rPr>
              <w:t>Temperature</w:t>
            </w:r>
            <w:r w:rsidRPr="008F05F6">
              <w:rPr>
                <w:rFonts w:ascii="等线" w:eastAsia="等线" w:hAnsi="等线" w:cs="宋体" w:hint="eastAsia"/>
                <w:b/>
                <w:bCs/>
                <w:color w:val="000000"/>
                <w:kern w:val="0"/>
                <w:sz w:val="15"/>
                <w:szCs w:val="15"/>
                <w14:ligatures w14:val="none"/>
              </w:rPr>
              <w:br/>
              <w:t>[°C]</w:t>
            </w:r>
          </w:p>
        </w:tc>
      </w:tr>
      <w:tr w:rsidR="008F05F6" w:rsidRPr="008F05F6" w14:paraId="4F1E41C3"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232E4E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3583F55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23.02</w:t>
            </w:r>
          </w:p>
        </w:tc>
        <w:tc>
          <w:tcPr>
            <w:tcW w:w="625" w:type="pct"/>
            <w:tcBorders>
              <w:top w:val="nil"/>
              <w:left w:val="nil"/>
              <w:bottom w:val="single" w:sz="4" w:space="0" w:color="auto"/>
              <w:right w:val="single" w:sz="4" w:space="0" w:color="auto"/>
            </w:tcBorders>
            <w:shd w:val="clear" w:color="auto" w:fill="auto"/>
            <w:noWrap/>
            <w:vAlign w:val="center"/>
            <w:hideMark/>
          </w:tcPr>
          <w:p w14:paraId="2268D84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2B3D564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22.52</w:t>
            </w:r>
          </w:p>
        </w:tc>
        <w:tc>
          <w:tcPr>
            <w:tcW w:w="625" w:type="pct"/>
            <w:tcBorders>
              <w:top w:val="nil"/>
              <w:left w:val="nil"/>
              <w:bottom w:val="single" w:sz="4" w:space="0" w:color="auto"/>
              <w:right w:val="single" w:sz="4" w:space="0" w:color="auto"/>
            </w:tcBorders>
            <w:shd w:val="clear" w:color="auto" w:fill="auto"/>
            <w:noWrap/>
            <w:vAlign w:val="center"/>
            <w:hideMark/>
          </w:tcPr>
          <w:p w14:paraId="6B230C9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3AA735A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23.08</w:t>
            </w:r>
          </w:p>
        </w:tc>
        <w:tc>
          <w:tcPr>
            <w:tcW w:w="625" w:type="pct"/>
            <w:tcBorders>
              <w:top w:val="nil"/>
              <w:left w:val="nil"/>
              <w:bottom w:val="single" w:sz="4" w:space="0" w:color="auto"/>
              <w:right w:val="single" w:sz="4" w:space="0" w:color="auto"/>
            </w:tcBorders>
            <w:shd w:val="clear" w:color="auto" w:fill="auto"/>
            <w:noWrap/>
            <w:vAlign w:val="center"/>
            <w:hideMark/>
          </w:tcPr>
          <w:p w14:paraId="3BC138A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7EA65BD7"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22.25</w:t>
            </w:r>
          </w:p>
        </w:tc>
      </w:tr>
      <w:tr w:rsidR="008F05F6" w:rsidRPr="008F05F6" w14:paraId="268B41B3"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6CDBD0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2DD920D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23.03</w:t>
            </w:r>
          </w:p>
        </w:tc>
        <w:tc>
          <w:tcPr>
            <w:tcW w:w="625" w:type="pct"/>
            <w:tcBorders>
              <w:top w:val="nil"/>
              <w:left w:val="nil"/>
              <w:bottom w:val="single" w:sz="4" w:space="0" w:color="auto"/>
              <w:right w:val="single" w:sz="4" w:space="0" w:color="auto"/>
            </w:tcBorders>
            <w:shd w:val="clear" w:color="auto" w:fill="auto"/>
            <w:noWrap/>
            <w:vAlign w:val="center"/>
            <w:hideMark/>
          </w:tcPr>
          <w:p w14:paraId="7DCE9307"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78EB5E1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22.54</w:t>
            </w:r>
          </w:p>
        </w:tc>
        <w:tc>
          <w:tcPr>
            <w:tcW w:w="625" w:type="pct"/>
            <w:tcBorders>
              <w:top w:val="nil"/>
              <w:left w:val="nil"/>
              <w:bottom w:val="single" w:sz="4" w:space="0" w:color="auto"/>
              <w:right w:val="single" w:sz="4" w:space="0" w:color="auto"/>
            </w:tcBorders>
            <w:shd w:val="clear" w:color="auto" w:fill="auto"/>
            <w:noWrap/>
            <w:vAlign w:val="center"/>
            <w:hideMark/>
          </w:tcPr>
          <w:p w14:paraId="78857D9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342FA64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23.08</w:t>
            </w:r>
          </w:p>
        </w:tc>
        <w:tc>
          <w:tcPr>
            <w:tcW w:w="625" w:type="pct"/>
            <w:tcBorders>
              <w:top w:val="nil"/>
              <w:left w:val="nil"/>
              <w:bottom w:val="single" w:sz="4" w:space="0" w:color="auto"/>
              <w:right w:val="single" w:sz="4" w:space="0" w:color="auto"/>
            </w:tcBorders>
            <w:shd w:val="clear" w:color="auto" w:fill="auto"/>
            <w:noWrap/>
            <w:vAlign w:val="center"/>
            <w:hideMark/>
          </w:tcPr>
          <w:p w14:paraId="2309DF7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4CCE6F2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22.31</w:t>
            </w:r>
          </w:p>
        </w:tc>
      </w:tr>
      <w:tr w:rsidR="008F05F6" w:rsidRPr="008F05F6" w14:paraId="7BD0758B"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76446A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6CF700E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23.03</w:t>
            </w:r>
          </w:p>
        </w:tc>
        <w:tc>
          <w:tcPr>
            <w:tcW w:w="625" w:type="pct"/>
            <w:tcBorders>
              <w:top w:val="nil"/>
              <w:left w:val="nil"/>
              <w:bottom w:val="single" w:sz="4" w:space="0" w:color="auto"/>
              <w:right w:val="single" w:sz="4" w:space="0" w:color="auto"/>
            </w:tcBorders>
            <w:shd w:val="clear" w:color="auto" w:fill="auto"/>
            <w:noWrap/>
            <w:vAlign w:val="center"/>
            <w:hideMark/>
          </w:tcPr>
          <w:p w14:paraId="5AE9A8E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5100A45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22.56</w:t>
            </w:r>
          </w:p>
        </w:tc>
        <w:tc>
          <w:tcPr>
            <w:tcW w:w="625" w:type="pct"/>
            <w:tcBorders>
              <w:top w:val="nil"/>
              <w:left w:val="nil"/>
              <w:bottom w:val="single" w:sz="4" w:space="0" w:color="auto"/>
              <w:right w:val="single" w:sz="4" w:space="0" w:color="auto"/>
            </w:tcBorders>
            <w:shd w:val="clear" w:color="auto" w:fill="auto"/>
            <w:noWrap/>
            <w:vAlign w:val="center"/>
            <w:hideMark/>
          </w:tcPr>
          <w:p w14:paraId="20AE81D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61B6F65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23.08</w:t>
            </w:r>
          </w:p>
        </w:tc>
        <w:tc>
          <w:tcPr>
            <w:tcW w:w="625" w:type="pct"/>
            <w:tcBorders>
              <w:top w:val="nil"/>
              <w:left w:val="nil"/>
              <w:bottom w:val="single" w:sz="4" w:space="0" w:color="auto"/>
              <w:right w:val="single" w:sz="4" w:space="0" w:color="auto"/>
            </w:tcBorders>
            <w:shd w:val="clear" w:color="auto" w:fill="auto"/>
            <w:noWrap/>
            <w:vAlign w:val="center"/>
            <w:hideMark/>
          </w:tcPr>
          <w:p w14:paraId="4314F8B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169561A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22.37</w:t>
            </w:r>
          </w:p>
        </w:tc>
      </w:tr>
      <w:tr w:rsidR="008F05F6" w:rsidRPr="008F05F6" w14:paraId="73D7BD16"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73A5DF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6532B78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23.04</w:t>
            </w:r>
          </w:p>
        </w:tc>
        <w:tc>
          <w:tcPr>
            <w:tcW w:w="625" w:type="pct"/>
            <w:tcBorders>
              <w:top w:val="nil"/>
              <w:left w:val="nil"/>
              <w:bottom w:val="single" w:sz="4" w:space="0" w:color="auto"/>
              <w:right w:val="single" w:sz="4" w:space="0" w:color="auto"/>
            </w:tcBorders>
            <w:shd w:val="clear" w:color="auto" w:fill="auto"/>
            <w:noWrap/>
            <w:vAlign w:val="center"/>
            <w:hideMark/>
          </w:tcPr>
          <w:p w14:paraId="65B85D4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6CDEA04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22.58</w:t>
            </w:r>
          </w:p>
        </w:tc>
        <w:tc>
          <w:tcPr>
            <w:tcW w:w="625" w:type="pct"/>
            <w:tcBorders>
              <w:top w:val="nil"/>
              <w:left w:val="nil"/>
              <w:bottom w:val="single" w:sz="4" w:space="0" w:color="auto"/>
              <w:right w:val="single" w:sz="4" w:space="0" w:color="auto"/>
            </w:tcBorders>
            <w:shd w:val="clear" w:color="auto" w:fill="auto"/>
            <w:noWrap/>
            <w:vAlign w:val="center"/>
            <w:hideMark/>
          </w:tcPr>
          <w:p w14:paraId="33B825A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3A8856F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23.08</w:t>
            </w:r>
          </w:p>
        </w:tc>
        <w:tc>
          <w:tcPr>
            <w:tcW w:w="625" w:type="pct"/>
            <w:tcBorders>
              <w:top w:val="nil"/>
              <w:left w:val="nil"/>
              <w:bottom w:val="single" w:sz="4" w:space="0" w:color="auto"/>
              <w:right w:val="single" w:sz="4" w:space="0" w:color="auto"/>
            </w:tcBorders>
            <w:shd w:val="clear" w:color="auto" w:fill="auto"/>
            <w:noWrap/>
            <w:vAlign w:val="center"/>
            <w:hideMark/>
          </w:tcPr>
          <w:p w14:paraId="1B7C6A5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0F09539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22.42</w:t>
            </w:r>
          </w:p>
        </w:tc>
      </w:tr>
      <w:tr w:rsidR="008F05F6" w:rsidRPr="008F05F6" w14:paraId="15D800CD"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67DE5E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16E9EB4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23.05</w:t>
            </w:r>
          </w:p>
        </w:tc>
        <w:tc>
          <w:tcPr>
            <w:tcW w:w="625" w:type="pct"/>
            <w:tcBorders>
              <w:top w:val="nil"/>
              <w:left w:val="nil"/>
              <w:bottom w:val="single" w:sz="4" w:space="0" w:color="auto"/>
              <w:right w:val="single" w:sz="4" w:space="0" w:color="auto"/>
            </w:tcBorders>
            <w:shd w:val="clear" w:color="auto" w:fill="auto"/>
            <w:noWrap/>
            <w:vAlign w:val="center"/>
            <w:hideMark/>
          </w:tcPr>
          <w:p w14:paraId="26F4794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0BDE961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22.59</w:t>
            </w:r>
          </w:p>
        </w:tc>
        <w:tc>
          <w:tcPr>
            <w:tcW w:w="625" w:type="pct"/>
            <w:tcBorders>
              <w:top w:val="nil"/>
              <w:left w:val="nil"/>
              <w:bottom w:val="single" w:sz="4" w:space="0" w:color="auto"/>
              <w:right w:val="single" w:sz="4" w:space="0" w:color="auto"/>
            </w:tcBorders>
            <w:shd w:val="clear" w:color="auto" w:fill="auto"/>
            <w:noWrap/>
            <w:vAlign w:val="center"/>
            <w:hideMark/>
          </w:tcPr>
          <w:p w14:paraId="75314B7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7F2832B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23.08</w:t>
            </w:r>
          </w:p>
        </w:tc>
        <w:tc>
          <w:tcPr>
            <w:tcW w:w="625" w:type="pct"/>
            <w:tcBorders>
              <w:top w:val="nil"/>
              <w:left w:val="nil"/>
              <w:bottom w:val="single" w:sz="4" w:space="0" w:color="auto"/>
              <w:right w:val="single" w:sz="4" w:space="0" w:color="auto"/>
            </w:tcBorders>
            <w:shd w:val="clear" w:color="auto" w:fill="auto"/>
            <w:noWrap/>
            <w:vAlign w:val="center"/>
            <w:hideMark/>
          </w:tcPr>
          <w:p w14:paraId="442FBD9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76898C4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22.46</w:t>
            </w:r>
          </w:p>
        </w:tc>
      </w:tr>
      <w:tr w:rsidR="008F05F6" w:rsidRPr="008F05F6" w14:paraId="0C300D04"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AA36D2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0A9F18E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23.06</w:t>
            </w:r>
          </w:p>
        </w:tc>
        <w:tc>
          <w:tcPr>
            <w:tcW w:w="625" w:type="pct"/>
            <w:tcBorders>
              <w:top w:val="nil"/>
              <w:left w:val="nil"/>
              <w:bottom w:val="single" w:sz="4" w:space="0" w:color="auto"/>
              <w:right w:val="single" w:sz="4" w:space="0" w:color="auto"/>
            </w:tcBorders>
            <w:shd w:val="clear" w:color="auto" w:fill="auto"/>
            <w:noWrap/>
            <w:vAlign w:val="center"/>
            <w:hideMark/>
          </w:tcPr>
          <w:p w14:paraId="148A53E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19C2329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22.61</w:t>
            </w:r>
          </w:p>
        </w:tc>
        <w:tc>
          <w:tcPr>
            <w:tcW w:w="625" w:type="pct"/>
            <w:tcBorders>
              <w:top w:val="nil"/>
              <w:left w:val="nil"/>
              <w:bottom w:val="single" w:sz="4" w:space="0" w:color="auto"/>
              <w:right w:val="single" w:sz="4" w:space="0" w:color="auto"/>
            </w:tcBorders>
            <w:shd w:val="clear" w:color="auto" w:fill="auto"/>
            <w:noWrap/>
            <w:vAlign w:val="center"/>
            <w:hideMark/>
          </w:tcPr>
          <w:p w14:paraId="4A1BAAF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227B877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23.09</w:t>
            </w:r>
          </w:p>
        </w:tc>
        <w:tc>
          <w:tcPr>
            <w:tcW w:w="625" w:type="pct"/>
            <w:tcBorders>
              <w:top w:val="nil"/>
              <w:left w:val="nil"/>
              <w:bottom w:val="single" w:sz="4" w:space="0" w:color="auto"/>
              <w:right w:val="single" w:sz="4" w:space="0" w:color="auto"/>
            </w:tcBorders>
            <w:shd w:val="clear" w:color="auto" w:fill="auto"/>
            <w:noWrap/>
            <w:vAlign w:val="center"/>
            <w:hideMark/>
          </w:tcPr>
          <w:p w14:paraId="7809057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0D22D41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22.49</w:t>
            </w:r>
          </w:p>
        </w:tc>
      </w:tr>
      <w:tr w:rsidR="008F05F6" w:rsidRPr="008F05F6" w14:paraId="74C1D27E"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A7019F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299FCA9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23.07</w:t>
            </w:r>
          </w:p>
        </w:tc>
        <w:tc>
          <w:tcPr>
            <w:tcW w:w="625" w:type="pct"/>
            <w:tcBorders>
              <w:top w:val="nil"/>
              <w:left w:val="nil"/>
              <w:bottom w:val="single" w:sz="4" w:space="0" w:color="auto"/>
              <w:right w:val="single" w:sz="4" w:space="0" w:color="auto"/>
            </w:tcBorders>
            <w:shd w:val="clear" w:color="auto" w:fill="auto"/>
            <w:noWrap/>
            <w:vAlign w:val="center"/>
            <w:hideMark/>
          </w:tcPr>
          <w:p w14:paraId="722C5B8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2AC0EF6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22.62</w:t>
            </w:r>
          </w:p>
        </w:tc>
        <w:tc>
          <w:tcPr>
            <w:tcW w:w="625" w:type="pct"/>
            <w:tcBorders>
              <w:top w:val="nil"/>
              <w:left w:val="nil"/>
              <w:bottom w:val="single" w:sz="4" w:space="0" w:color="auto"/>
              <w:right w:val="single" w:sz="4" w:space="0" w:color="auto"/>
            </w:tcBorders>
            <w:shd w:val="clear" w:color="auto" w:fill="auto"/>
            <w:noWrap/>
            <w:vAlign w:val="center"/>
            <w:hideMark/>
          </w:tcPr>
          <w:p w14:paraId="46AC879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63DAE23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23.09</w:t>
            </w:r>
          </w:p>
        </w:tc>
        <w:tc>
          <w:tcPr>
            <w:tcW w:w="625" w:type="pct"/>
            <w:tcBorders>
              <w:top w:val="nil"/>
              <w:left w:val="nil"/>
              <w:bottom w:val="single" w:sz="4" w:space="0" w:color="auto"/>
              <w:right w:val="single" w:sz="4" w:space="0" w:color="auto"/>
            </w:tcBorders>
            <w:shd w:val="clear" w:color="auto" w:fill="auto"/>
            <w:noWrap/>
            <w:vAlign w:val="center"/>
            <w:hideMark/>
          </w:tcPr>
          <w:p w14:paraId="5F25CF9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489AC69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22.52</w:t>
            </w:r>
          </w:p>
        </w:tc>
      </w:tr>
      <w:tr w:rsidR="008F05F6" w:rsidRPr="008F05F6" w14:paraId="0C514CB8"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AB50FB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1F29386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23.08</w:t>
            </w:r>
          </w:p>
        </w:tc>
        <w:tc>
          <w:tcPr>
            <w:tcW w:w="625" w:type="pct"/>
            <w:tcBorders>
              <w:top w:val="nil"/>
              <w:left w:val="nil"/>
              <w:bottom w:val="single" w:sz="4" w:space="0" w:color="auto"/>
              <w:right w:val="single" w:sz="4" w:space="0" w:color="auto"/>
            </w:tcBorders>
            <w:shd w:val="clear" w:color="auto" w:fill="auto"/>
            <w:noWrap/>
            <w:vAlign w:val="center"/>
            <w:hideMark/>
          </w:tcPr>
          <w:p w14:paraId="0B65752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4E4B1ED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22.63</w:t>
            </w:r>
          </w:p>
        </w:tc>
        <w:tc>
          <w:tcPr>
            <w:tcW w:w="625" w:type="pct"/>
            <w:tcBorders>
              <w:top w:val="nil"/>
              <w:left w:val="nil"/>
              <w:bottom w:val="single" w:sz="4" w:space="0" w:color="auto"/>
              <w:right w:val="single" w:sz="4" w:space="0" w:color="auto"/>
            </w:tcBorders>
            <w:shd w:val="clear" w:color="auto" w:fill="auto"/>
            <w:noWrap/>
            <w:vAlign w:val="center"/>
            <w:hideMark/>
          </w:tcPr>
          <w:p w14:paraId="32EA421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5FF66A7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23.09</w:t>
            </w:r>
          </w:p>
        </w:tc>
        <w:tc>
          <w:tcPr>
            <w:tcW w:w="625" w:type="pct"/>
            <w:tcBorders>
              <w:top w:val="nil"/>
              <w:left w:val="nil"/>
              <w:bottom w:val="single" w:sz="4" w:space="0" w:color="auto"/>
              <w:right w:val="single" w:sz="4" w:space="0" w:color="auto"/>
            </w:tcBorders>
            <w:shd w:val="clear" w:color="auto" w:fill="auto"/>
            <w:noWrap/>
            <w:vAlign w:val="center"/>
            <w:hideMark/>
          </w:tcPr>
          <w:p w14:paraId="0B5EFF3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5672C73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22.54</w:t>
            </w:r>
          </w:p>
        </w:tc>
      </w:tr>
      <w:tr w:rsidR="008F05F6" w:rsidRPr="008F05F6" w14:paraId="50C5A4F8"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5F8EA1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593A280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23.09</w:t>
            </w:r>
          </w:p>
        </w:tc>
        <w:tc>
          <w:tcPr>
            <w:tcW w:w="625" w:type="pct"/>
            <w:tcBorders>
              <w:top w:val="nil"/>
              <w:left w:val="nil"/>
              <w:bottom w:val="single" w:sz="4" w:space="0" w:color="auto"/>
              <w:right w:val="single" w:sz="4" w:space="0" w:color="auto"/>
            </w:tcBorders>
            <w:shd w:val="clear" w:color="auto" w:fill="auto"/>
            <w:noWrap/>
            <w:vAlign w:val="center"/>
            <w:hideMark/>
          </w:tcPr>
          <w:p w14:paraId="271DCDE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3D704C4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22.64</w:t>
            </w:r>
          </w:p>
        </w:tc>
        <w:tc>
          <w:tcPr>
            <w:tcW w:w="625" w:type="pct"/>
            <w:tcBorders>
              <w:top w:val="nil"/>
              <w:left w:val="nil"/>
              <w:bottom w:val="single" w:sz="4" w:space="0" w:color="auto"/>
              <w:right w:val="single" w:sz="4" w:space="0" w:color="auto"/>
            </w:tcBorders>
            <w:shd w:val="clear" w:color="auto" w:fill="auto"/>
            <w:noWrap/>
            <w:vAlign w:val="center"/>
            <w:hideMark/>
          </w:tcPr>
          <w:p w14:paraId="182B900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5A40E13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23.10</w:t>
            </w:r>
          </w:p>
        </w:tc>
        <w:tc>
          <w:tcPr>
            <w:tcW w:w="625" w:type="pct"/>
            <w:tcBorders>
              <w:top w:val="nil"/>
              <w:left w:val="nil"/>
              <w:bottom w:val="single" w:sz="4" w:space="0" w:color="auto"/>
              <w:right w:val="single" w:sz="4" w:space="0" w:color="auto"/>
            </w:tcBorders>
            <w:shd w:val="clear" w:color="auto" w:fill="auto"/>
            <w:noWrap/>
            <w:vAlign w:val="center"/>
            <w:hideMark/>
          </w:tcPr>
          <w:p w14:paraId="060BD25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0E904C2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22.56</w:t>
            </w:r>
          </w:p>
        </w:tc>
      </w:tr>
      <w:tr w:rsidR="008F05F6" w:rsidRPr="008F05F6" w14:paraId="29DFAB21"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956982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1A181D1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23.10</w:t>
            </w:r>
          </w:p>
        </w:tc>
        <w:tc>
          <w:tcPr>
            <w:tcW w:w="625" w:type="pct"/>
            <w:tcBorders>
              <w:top w:val="nil"/>
              <w:left w:val="nil"/>
              <w:bottom w:val="single" w:sz="4" w:space="0" w:color="auto"/>
              <w:right w:val="single" w:sz="4" w:space="0" w:color="auto"/>
            </w:tcBorders>
            <w:shd w:val="clear" w:color="auto" w:fill="auto"/>
            <w:noWrap/>
            <w:vAlign w:val="center"/>
            <w:hideMark/>
          </w:tcPr>
          <w:p w14:paraId="2A21883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6372DBE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22.65</w:t>
            </w:r>
          </w:p>
        </w:tc>
        <w:tc>
          <w:tcPr>
            <w:tcW w:w="625" w:type="pct"/>
            <w:tcBorders>
              <w:top w:val="nil"/>
              <w:left w:val="nil"/>
              <w:bottom w:val="single" w:sz="4" w:space="0" w:color="auto"/>
              <w:right w:val="single" w:sz="4" w:space="0" w:color="auto"/>
            </w:tcBorders>
            <w:shd w:val="clear" w:color="auto" w:fill="auto"/>
            <w:noWrap/>
            <w:vAlign w:val="center"/>
            <w:hideMark/>
          </w:tcPr>
          <w:p w14:paraId="486A07E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26BEE9F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23.10</w:t>
            </w:r>
          </w:p>
        </w:tc>
        <w:tc>
          <w:tcPr>
            <w:tcW w:w="625" w:type="pct"/>
            <w:tcBorders>
              <w:top w:val="nil"/>
              <w:left w:val="nil"/>
              <w:bottom w:val="single" w:sz="4" w:space="0" w:color="auto"/>
              <w:right w:val="single" w:sz="4" w:space="0" w:color="auto"/>
            </w:tcBorders>
            <w:shd w:val="clear" w:color="auto" w:fill="auto"/>
            <w:noWrap/>
            <w:vAlign w:val="center"/>
            <w:hideMark/>
          </w:tcPr>
          <w:p w14:paraId="05234F0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369C6BC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22.58</w:t>
            </w:r>
          </w:p>
        </w:tc>
      </w:tr>
      <w:tr w:rsidR="008F05F6" w:rsidRPr="008F05F6" w14:paraId="13C1D38F"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4B4D1C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27E183E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23.11</w:t>
            </w:r>
          </w:p>
        </w:tc>
        <w:tc>
          <w:tcPr>
            <w:tcW w:w="625" w:type="pct"/>
            <w:tcBorders>
              <w:top w:val="nil"/>
              <w:left w:val="nil"/>
              <w:bottom w:val="single" w:sz="4" w:space="0" w:color="auto"/>
              <w:right w:val="single" w:sz="4" w:space="0" w:color="auto"/>
            </w:tcBorders>
            <w:shd w:val="clear" w:color="auto" w:fill="auto"/>
            <w:noWrap/>
            <w:vAlign w:val="center"/>
            <w:hideMark/>
          </w:tcPr>
          <w:p w14:paraId="118D49D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7456CE0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22.66</w:t>
            </w:r>
          </w:p>
        </w:tc>
        <w:tc>
          <w:tcPr>
            <w:tcW w:w="625" w:type="pct"/>
            <w:tcBorders>
              <w:top w:val="nil"/>
              <w:left w:val="nil"/>
              <w:bottom w:val="single" w:sz="4" w:space="0" w:color="auto"/>
              <w:right w:val="single" w:sz="4" w:space="0" w:color="auto"/>
            </w:tcBorders>
            <w:shd w:val="clear" w:color="auto" w:fill="auto"/>
            <w:noWrap/>
            <w:vAlign w:val="center"/>
            <w:hideMark/>
          </w:tcPr>
          <w:p w14:paraId="412A548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0FF9C09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23.10</w:t>
            </w:r>
          </w:p>
        </w:tc>
        <w:tc>
          <w:tcPr>
            <w:tcW w:w="625" w:type="pct"/>
            <w:tcBorders>
              <w:top w:val="nil"/>
              <w:left w:val="nil"/>
              <w:bottom w:val="single" w:sz="4" w:space="0" w:color="auto"/>
              <w:right w:val="single" w:sz="4" w:space="0" w:color="auto"/>
            </w:tcBorders>
            <w:shd w:val="clear" w:color="auto" w:fill="auto"/>
            <w:noWrap/>
            <w:vAlign w:val="center"/>
            <w:hideMark/>
          </w:tcPr>
          <w:p w14:paraId="7B5E633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6F11AA5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22.60</w:t>
            </w:r>
          </w:p>
        </w:tc>
      </w:tr>
      <w:tr w:rsidR="008F05F6" w:rsidRPr="008F05F6" w14:paraId="27022FFF"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DDDCEB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1150446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23.11</w:t>
            </w:r>
          </w:p>
        </w:tc>
        <w:tc>
          <w:tcPr>
            <w:tcW w:w="625" w:type="pct"/>
            <w:tcBorders>
              <w:top w:val="nil"/>
              <w:left w:val="nil"/>
              <w:bottom w:val="single" w:sz="4" w:space="0" w:color="auto"/>
              <w:right w:val="single" w:sz="4" w:space="0" w:color="auto"/>
            </w:tcBorders>
            <w:shd w:val="clear" w:color="auto" w:fill="auto"/>
            <w:noWrap/>
            <w:vAlign w:val="center"/>
            <w:hideMark/>
          </w:tcPr>
          <w:p w14:paraId="4F5D224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42F89EC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22.67</w:t>
            </w:r>
          </w:p>
        </w:tc>
        <w:tc>
          <w:tcPr>
            <w:tcW w:w="625" w:type="pct"/>
            <w:tcBorders>
              <w:top w:val="nil"/>
              <w:left w:val="nil"/>
              <w:bottom w:val="single" w:sz="4" w:space="0" w:color="auto"/>
              <w:right w:val="single" w:sz="4" w:space="0" w:color="auto"/>
            </w:tcBorders>
            <w:shd w:val="clear" w:color="auto" w:fill="auto"/>
            <w:noWrap/>
            <w:vAlign w:val="center"/>
            <w:hideMark/>
          </w:tcPr>
          <w:p w14:paraId="56EF75A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3B82820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23.10</w:t>
            </w:r>
          </w:p>
        </w:tc>
        <w:tc>
          <w:tcPr>
            <w:tcW w:w="625" w:type="pct"/>
            <w:tcBorders>
              <w:top w:val="nil"/>
              <w:left w:val="nil"/>
              <w:bottom w:val="single" w:sz="4" w:space="0" w:color="auto"/>
              <w:right w:val="single" w:sz="4" w:space="0" w:color="auto"/>
            </w:tcBorders>
            <w:shd w:val="clear" w:color="auto" w:fill="auto"/>
            <w:noWrap/>
            <w:vAlign w:val="center"/>
            <w:hideMark/>
          </w:tcPr>
          <w:p w14:paraId="18C437D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3A9FFEE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22.62</w:t>
            </w:r>
          </w:p>
        </w:tc>
      </w:tr>
      <w:tr w:rsidR="008F05F6" w:rsidRPr="008F05F6" w14:paraId="0182F8EE"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9F801D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5A6B2B0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23.12</w:t>
            </w:r>
          </w:p>
        </w:tc>
        <w:tc>
          <w:tcPr>
            <w:tcW w:w="625" w:type="pct"/>
            <w:tcBorders>
              <w:top w:val="nil"/>
              <w:left w:val="nil"/>
              <w:bottom w:val="single" w:sz="4" w:space="0" w:color="auto"/>
              <w:right w:val="single" w:sz="4" w:space="0" w:color="auto"/>
            </w:tcBorders>
            <w:shd w:val="clear" w:color="auto" w:fill="auto"/>
            <w:noWrap/>
            <w:vAlign w:val="center"/>
            <w:hideMark/>
          </w:tcPr>
          <w:p w14:paraId="5C5FC0C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607291F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22.68</w:t>
            </w:r>
          </w:p>
        </w:tc>
        <w:tc>
          <w:tcPr>
            <w:tcW w:w="625" w:type="pct"/>
            <w:tcBorders>
              <w:top w:val="nil"/>
              <w:left w:val="nil"/>
              <w:bottom w:val="single" w:sz="4" w:space="0" w:color="auto"/>
              <w:right w:val="single" w:sz="4" w:space="0" w:color="auto"/>
            </w:tcBorders>
            <w:shd w:val="clear" w:color="auto" w:fill="auto"/>
            <w:noWrap/>
            <w:vAlign w:val="center"/>
            <w:hideMark/>
          </w:tcPr>
          <w:p w14:paraId="26559E9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3DB30BF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23.11</w:t>
            </w:r>
          </w:p>
        </w:tc>
        <w:tc>
          <w:tcPr>
            <w:tcW w:w="625" w:type="pct"/>
            <w:tcBorders>
              <w:top w:val="nil"/>
              <w:left w:val="nil"/>
              <w:bottom w:val="single" w:sz="4" w:space="0" w:color="auto"/>
              <w:right w:val="single" w:sz="4" w:space="0" w:color="auto"/>
            </w:tcBorders>
            <w:shd w:val="clear" w:color="auto" w:fill="auto"/>
            <w:noWrap/>
            <w:vAlign w:val="center"/>
            <w:hideMark/>
          </w:tcPr>
          <w:p w14:paraId="18DE99D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2EBF71F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22.63</w:t>
            </w:r>
          </w:p>
        </w:tc>
      </w:tr>
      <w:tr w:rsidR="008F05F6" w:rsidRPr="008F05F6" w14:paraId="15390494"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89475C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12778A1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23.13</w:t>
            </w:r>
          </w:p>
        </w:tc>
        <w:tc>
          <w:tcPr>
            <w:tcW w:w="625" w:type="pct"/>
            <w:tcBorders>
              <w:top w:val="nil"/>
              <w:left w:val="nil"/>
              <w:bottom w:val="single" w:sz="4" w:space="0" w:color="auto"/>
              <w:right w:val="single" w:sz="4" w:space="0" w:color="auto"/>
            </w:tcBorders>
            <w:shd w:val="clear" w:color="auto" w:fill="auto"/>
            <w:noWrap/>
            <w:vAlign w:val="center"/>
            <w:hideMark/>
          </w:tcPr>
          <w:p w14:paraId="0EFA8E0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3D27A50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22.69</w:t>
            </w:r>
          </w:p>
        </w:tc>
        <w:tc>
          <w:tcPr>
            <w:tcW w:w="625" w:type="pct"/>
            <w:tcBorders>
              <w:top w:val="nil"/>
              <w:left w:val="nil"/>
              <w:bottom w:val="single" w:sz="4" w:space="0" w:color="auto"/>
              <w:right w:val="single" w:sz="4" w:space="0" w:color="auto"/>
            </w:tcBorders>
            <w:shd w:val="clear" w:color="auto" w:fill="auto"/>
            <w:noWrap/>
            <w:vAlign w:val="center"/>
            <w:hideMark/>
          </w:tcPr>
          <w:p w14:paraId="34F2F71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67FEF58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23.11</w:t>
            </w:r>
          </w:p>
        </w:tc>
        <w:tc>
          <w:tcPr>
            <w:tcW w:w="625" w:type="pct"/>
            <w:tcBorders>
              <w:top w:val="nil"/>
              <w:left w:val="nil"/>
              <w:bottom w:val="single" w:sz="4" w:space="0" w:color="auto"/>
              <w:right w:val="single" w:sz="4" w:space="0" w:color="auto"/>
            </w:tcBorders>
            <w:shd w:val="clear" w:color="auto" w:fill="auto"/>
            <w:noWrap/>
            <w:vAlign w:val="center"/>
            <w:hideMark/>
          </w:tcPr>
          <w:p w14:paraId="3B1E9F7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20D7E35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22.65</w:t>
            </w:r>
          </w:p>
        </w:tc>
      </w:tr>
      <w:tr w:rsidR="008F05F6" w:rsidRPr="008F05F6" w14:paraId="1B8E3F6A"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7716D4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657AB3A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23.13</w:t>
            </w:r>
          </w:p>
        </w:tc>
        <w:tc>
          <w:tcPr>
            <w:tcW w:w="625" w:type="pct"/>
            <w:tcBorders>
              <w:top w:val="nil"/>
              <w:left w:val="nil"/>
              <w:bottom w:val="single" w:sz="4" w:space="0" w:color="auto"/>
              <w:right w:val="single" w:sz="4" w:space="0" w:color="auto"/>
            </w:tcBorders>
            <w:shd w:val="clear" w:color="auto" w:fill="auto"/>
            <w:noWrap/>
            <w:vAlign w:val="center"/>
            <w:hideMark/>
          </w:tcPr>
          <w:p w14:paraId="2F4C077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12C6E6E7"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22.70</w:t>
            </w:r>
          </w:p>
        </w:tc>
        <w:tc>
          <w:tcPr>
            <w:tcW w:w="625" w:type="pct"/>
            <w:tcBorders>
              <w:top w:val="nil"/>
              <w:left w:val="nil"/>
              <w:bottom w:val="single" w:sz="4" w:space="0" w:color="auto"/>
              <w:right w:val="single" w:sz="4" w:space="0" w:color="auto"/>
            </w:tcBorders>
            <w:shd w:val="clear" w:color="auto" w:fill="auto"/>
            <w:noWrap/>
            <w:vAlign w:val="center"/>
            <w:hideMark/>
          </w:tcPr>
          <w:p w14:paraId="7394E5C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323F4C5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23.11</w:t>
            </w:r>
          </w:p>
        </w:tc>
        <w:tc>
          <w:tcPr>
            <w:tcW w:w="625" w:type="pct"/>
            <w:tcBorders>
              <w:top w:val="nil"/>
              <w:left w:val="nil"/>
              <w:bottom w:val="single" w:sz="4" w:space="0" w:color="auto"/>
              <w:right w:val="single" w:sz="4" w:space="0" w:color="auto"/>
            </w:tcBorders>
            <w:shd w:val="clear" w:color="auto" w:fill="auto"/>
            <w:noWrap/>
            <w:vAlign w:val="center"/>
            <w:hideMark/>
          </w:tcPr>
          <w:p w14:paraId="4161ACF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5B3501A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22.66</w:t>
            </w:r>
          </w:p>
        </w:tc>
      </w:tr>
      <w:tr w:rsidR="008F05F6" w:rsidRPr="008F05F6" w14:paraId="57F3C997"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B2378C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5ADC8D9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23.14</w:t>
            </w:r>
          </w:p>
        </w:tc>
        <w:tc>
          <w:tcPr>
            <w:tcW w:w="625" w:type="pct"/>
            <w:tcBorders>
              <w:top w:val="nil"/>
              <w:left w:val="nil"/>
              <w:bottom w:val="single" w:sz="4" w:space="0" w:color="auto"/>
              <w:right w:val="single" w:sz="4" w:space="0" w:color="auto"/>
            </w:tcBorders>
            <w:shd w:val="clear" w:color="auto" w:fill="auto"/>
            <w:noWrap/>
            <w:vAlign w:val="center"/>
            <w:hideMark/>
          </w:tcPr>
          <w:p w14:paraId="5A31590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323287E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22.71</w:t>
            </w:r>
          </w:p>
        </w:tc>
        <w:tc>
          <w:tcPr>
            <w:tcW w:w="625" w:type="pct"/>
            <w:tcBorders>
              <w:top w:val="nil"/>
              <w:left w:val="nil"/>
              <w:bottom w:val="single" w:sz="4" w:space="0" w:color="auto"/>
              <w:right w:val="single" w:sz="4" w:space="0" w:color="auto"/>
            </w:tcBorders>
            <w:shd w:val="clear" w:color="auto" w:fill="auto"/>
            <w:noWrap/>
            <w:vAlign w:val="center"/>
            <w:hideMark/>
          </w:tcPr>
          <w:p w14:paraId="5794F25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08213D9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23.11</w:t>
            </w:r>
          </w:p>
        </w:tc>
        <w:tc>
          <w:tcPr>
            <w:tcW w:w="625" w:type="pct"/>
            <w:tcBorders>
              <w:top w:val="nil"/>
              <w:left w:val="nil"/>
              <w:bottom w:val="single" w:sz="4" w:space="0" w:color="auto"/>
              <w:right w:val="single" w:sz="4" w:space="0" w:color="auto"/>
            </w:tcBorders>
            <w:shd w:val="clear" w:color="auto" w:fill="auto"/>
            <w:noWrap/>
            <w:vAlign w:val="center"/>
            <w:hideMark/>
          </w:tcPr>
          <w:p w14:paraId="7E44586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1EFFD75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22.68</w:t>
            </w:r>
          </w:p>
        </w:tc>
      </w:tr>
      <w:tr w:rsidR="008F05F6" w:rsidRPr="008F05F6" w14:paraId="5D1DE2B2"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E89822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3C537D1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23.15</w:t>
            </w:r>
          </w:p>
        </w:tc>
        <w:tc>
          <w:tcPr>
            <w:tcW w:w="625" w:type="pct"/>
            <w:tcBorders>
              <w:top w:val="nil"/>
              <w:left w:val="nil"/>
              <w:bottom w:val="single" w:sz="4" w:space="0" w:color="auto"/>
              <w:right w:val="single" w:sz="4" w:space="0" w:color="auto"/>
            </w:tcBorders>
            <w:shd w:val="clear" w:color="auto" w:fill="auto"/>
            <w:noWrap/>
            <w:vAlign w:val="center"/>
            <w:hideMark/>
          </w:tcPr>
          <w:p w14:paraId="69F1E00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7F2C20C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22.72</w:t>
            </w:r>
          </w:p>
        </w:tc>
        <w:tc>
          <w:tcPr>
            <w:tcW w:w="625" w:type="pct"/>
            <w:tcBorders>
              <w:top w:val="nil"/>
              <w:left w:val="nil"/>
              <w:bottom w:val="single" w:sz="4" w:space="0" w:color="auto"/>
              <w:right w:val="single" w:sz="4" w:space="0" w:color="auto"/>
            </w:tcBorders>
            <w:shd w:val="clear" w:color="auto" w:fill="auto"/>
            <w:noWrap/>
            <w:vAlign w:val="center"/>
            <w:hideMark/>
          </w:tcPr>
          <w:p w14:paraId="5AF1F03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0E9884B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23.11</w:t>
            </w:r>
          </w:p>
        </w:tc>
        <w:tc>
          <w:tcPr>
            <w:tcW w:w="625" w:type="pct"/>
            <w:tcBorders>
              <w:top w:val="nil"/>
              <w:left w:val="nil"/>
              <w:bottom w:val="single" w:sz="4" w:space="0" w:color="auto"/>
              <w:right w:val="single" w:sz="4" w:space="0" w:color="auto"/>
            </w:tcBorders>
            <w:shd w:val="clear" w:color="auto" w:fill="auto"/>
            <w:noWrap/>
            <w:vAlign w:val="center"/>
            <w:hideMark/>
          </w:tcPr>
          <w:p w14:paraId="0C27E5B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71A4DF7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22.69</w:t>
            </w:r>
          </w:p>
        </w:tc>
      </w:tr>
      <w:tr w:rsidR="008F05F6" w:rsidRPr="008F05F6" w14:paraId="65D85801"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E8EBA47"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248D1A0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23.15</w:t>
            </w:r>
          </w:p>
        </w:tc>
        <w:tc>
          <w:tcPr>
            <w:tcW w:w="625" w:type="pct"/>
            <w:tcBorders>
              <w:top w:val="nil"/>
              <w:left w:val="nil"/>
              <w:bottom w:val="single" w:sz="4" w:space="0" w:color="auto"/>
              <w:right w:val="single" w:sz="4" w:space="0" w:color="auto"/>
            </w:tcBorders>
            <w:shd w:val="clear" w:color="auto" w:fill="auto"/>
            <w:noWrap/>
            <w:vAlign w:val="center"/>
            <w:hideMark/>
          </w:tcPr>
          <w:p w14:paraId="542D198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6139EBD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22.72</w:t>
            </w:r>
          </w:p>
        </w:tc>
        <w:tc>
          <w:tcPr>
            <w:tcW w:w="625" w:type="pct"/>
            <w:tcBorders>
              <w:top w:val="nil"/>
              <w:left w:val="nil"/>
              <w:bottom w:val="single" w:sz="4" w:space="0" w:color="auto"/>
              <w:right w:val="single" w:sz="4" w:space="0" w:color="auto"/>
            </w:tcBorders>
            <w:shd w:val="clear" w:color="auto" w:fill="auto"/>
            <w:noWrap/>
            <w:vAlign w:val="center"/>
            <w:hideMark/>
          </w:tcPr>
          <w:p w14:paraId="061AA5F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475D303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23.12</w:t>
            </w:r>
          </w:p>
        </w:tc>
        <w:tc>
          <w:tcPr>
            <w:tcW w:w="625" w:type="pct"/>
            <w:tcBorders>
              <w:top w:val="nil"/>
              <w:left w:val="nil"/>
              <w:bottom w:val="single" w:sz="4" w:space="0" w:color="auto"/>
              <w:right w:val="single" w:sz="4" w:space="0" w:color="auto"/>
            </w:tcBorders>
            <w:shd w:val="clear" w:color="auto" w:fill="auto"/>
            <w:noWrap/>
            <w:vAlign w:val="center"/>
            <w:hideMark/>
          </w:tcPr>
          <w:p w14:paraId="5D10B9F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65BB848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22.71</w:t>
            </w:r>
          </w:p>
        </w:tc>
      </w:tr>
      <w:tr w:rsidR="008F05F6" w:rsidRPr="008F05F6" w14:paraId="75C2510F"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7B50F3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38152CD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23.16</w:t>
            </w:r>
          </w:p>
        </w:tc>
        <w:tc>
          <w:tcPr>
            <w:tcW w:w="625" w:type="pct"/>
            <w:tcBorders>
              <w:top w:val="nil"/>
              <w:left w:val="nil"/>
              <w:bottom w:val="single" w:sz="4" w:space="0" w:color="auto"/>
              <w:right w:val="single" w:sz="4" w:space="0" w:color="auto"/>
            </w:tcBorders>
            <w:shd w:val="clear" w:color="auto" w:fill="auto"/>
            <w:noWrap/>
            <w:vAlign w:val="center"/>
            <w:hideMark/>
          </w:tcPr>
          <w:p w14:paraId="1F66CE2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45FEE2D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22.74</w:t>
            </w:r>
          </w:p>
        </w:tc>
        <w:tc>
          <w:tcPr>
            <w:tcW w:w="625" w:type="pct"/>
            <w:tcBorders>
              <w:top w:val="nil"/>
              <w:left w:val="nil"/>
              <w:bottom w:val="single" w:sz="4" w:space="0" w:color="auto"/>
              <w:right w:val="single" w:sz="4" w:space="0" w:color="auto"/>
            </w:tcBorders>
            <w:shd w:val="clear" w:color="auto" w:fill="auto"/>
            <w:noWrap/>
            <w:vAlign w:val="center"/>
            <w:hideMark/>
          </w:tcPr>
          <w:p w14:paraId="5E52236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1026296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23.12</w:t>
            </w:r>
          </w:p>
        </w:tc>
        <w:tc>
          <w:tcPr>
            <w:tcW w:w="625" w:type="pct"/>
            <w:tcBorders>
              <w:top w:val="nil"/>
              <w:left w:val="nil"/>
              <w:bottom w:val="single" w:sz="4" w:space="0" w:color="auto"/>
              <w:right w:val="single" w:sz="4" w:space="0" w:color="auto"/>
            </w:tcBorders>
            <w:shd w:val="clear" w:color="auto" w:fill="auto"/>
            <w:noWrap/>
            <w:vAlign w:val="center"/>
            <w:hideMark/>
          </w:tcPr>
          <w:p w14:paraId="230FF4B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362CF51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22.72</w:t>
            </w:r>
          </w:p>
        </w:tc>
      </w:tr>
      <w:tr w:rsidR="008F05F6" w:rsidRPr="008F05F6" w14:paraId="6FDFA741"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AAC9C0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0AEA312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23.16</w:t>
            </w:r>
          </w:p>
        </w:tc>
        <w:tc>
          <w:tcPr>
            <w:tcW w:w="625" w:type="pct"/>
            <w:tcBorders>
              <w:top w:val="nil"/>
              <w:left w:val="nil"/>
              <w:bottom w:val="single" w:sz="4" w:space="0" w:color="auto"/>
              <w:right w:val="single" w:sz="4" w:space="0" w:color="auto"/>
            </w:tcBorders>
            <w:shd w:val="clear" w:color="auto" w:fill="auto"/>
            <w:noWrap/>
            <w:vAlign w:val="center"/>
            <w:hideMark/>
          </w:tcPr>
          <w:p w14:paraId="556B732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162CEFB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22.74</w:t>
            </w:r>
          </w:p>
        </w:tc>
        <w:tc>
          <w:tcPr>
            <w:tcW w:w="625" w:type="pct"/>
            <w:tcBorders>
              <w:top w:val="nil"/>
              <w:left w:val="nil"/>
              <w:bottom w:val="single" w:sz="4" w:space="0" w:color="auto"/>
              <w:right w:val="single" w:sz="4" w:space="0" w:color="auto"/>
            </w:tcBorders>
            <w:shd w:val="clear" w:color="auto" w:fill="auto"/>
            <w:noWrap/>
            <w:vAlign w:val="center"/>
            <w:hideMark/>
          </w:tcPr>
          <w:p w14:paraId="54F6005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7C7741B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23.12</w:t>
            </w:r>
          </w:p>
        </w:tc>
        <w:tc>
          <w:tcPr>
            <w:tcW w:w="625" w:type="pct"/>
            <w:tcBorders>
              <w:top w:val="nil"/>
              <w:left w:val="nil"/>
              <w:bottom w:val="single" w:sz="4" w:space="0" w:color="auto"/>
              <w:right w:val="single" w:sz="4" w:space="0" w:color="auto"/>
            </w:tcBorders>
            <w:shd w:val="clear" w:color="auto" w:fill="auto"/>
            <w:noWrap/>
            <w:vAlign w:val="center"/>
            <w:hideMark/>
          </w:tcPr>
          <w:p w14:paraId="0622352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695EAB5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22.73</w:t>
            </w:r>
          </w:p>
        </w:tc>
      </w:tr>
      <w:tr w:rsidR="008F05F6" w:rsidRPr="008F05F6" w14:paraId="709694D7"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2205E7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5ED53D8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23.17</w:t>
            </w:r>
          </w:p>
        </w:tc>
        <w:tc>
          <w:tcPr>
            <w:tcW w:w="625" w:type="pct"/>
            <w:tcBorders>
              <w:top w:val="nil"/>
              <w:left w:val="nil"/>
              <w:bottom w:val="single" w:sz="4" w:space="0" w:color="auto"/>
              <w:right w:val="single" w:sz="4" w:space="0" w:color="auto"/>
            </w:tcBorders>
            <w:shd w:val="clear" w:color="auto" w:fill="auto"/>
            <w:noWrap/>
            <w:vAlign w:val="center"/>
            <w:hideMark/>
          </w:tcPr>
          <w:p w14:paraId="35A5F10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3A1B9D7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22.75</w:t>
            </w:r>
          </w:p>
        </w:tc>
        <w:tc>
          <w:tcPr>
            <w:tcW w:w="625" w:type="pct"/>
            <w:tcBorders>
              <w:top w:val="nil"/>
              <w:left w:val="nil"/>
              <w:bottom w:val="single" w:sz="4" w:space="0" w:color="auto"/>
              <w:right w:val="single" w:sz="4" w:space="0" w:color="auto"/>
            </w:tcBorders>
            <w:shd w:val="clear" w:color="auto" w:fill="auto"/>
            <w:noWrap/>
            <w:vAlign w:val="center"/>
            <w:hideMark/>
          </w:tcPr>
          <w:p w14:paraId="5074998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243190F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23.12</w:t>
            </w:r>
          </w:p>
        </w:tc>
        <w:tc>
          <w:tcPr>
            <w:tcW w:w="625" w:type="pct"/>
            <w:tcBorders>
              <w:top w:val="nil"/>
              <w:left w:val="nil"/>
              <w:bottom w:val="single" w:sz="4" w:space="0" w:color="auto"/>
              <w:right w:val="single" w:sz="4" w:space="0" w:color="auto"/>
            </w:tcBorders>
            <w:shd w:val="clear" w:color="auto" w:fill="auto"/>
            <w:noWrap/>
            <w:vAlign w:val="center"/>
            <w:hideMark/>
          </w:tcPr>
          <w:p w14:paraId="1C93999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6579113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22.74</w:t>
            </w:r>
          </w:p>
        </w:tc>
      </w:tr>
      <w:tr w:rsidR="008F05F6" w:rsidRPr="008F05F6" w14:paraId="63F904CC"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BD8F3D7"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2D0F632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23.17</w:t>
            </w:r>
          </w:p>
        </w:tc>
        <w:tc>
          <w:tcPr>
            <w:tcW w:w="625" w:type="pct"/>
            <w:tcBorders>
              <w:top w:val="nil"/>
              <w:left w:val="nil"/>
              <w:bottom w:val="single" w:sz="4" w:space="0" w:color="auto"/>
              <w:right w:val="single" w:sz="4" w:space="0" w:color="auto"/>
            </w:tcBorders>
            <w:shd w:val="clear" w:color="auto" w:fill="auto"/>
            <w:noWrap/>
            <w:vAlign w:val="center"/>
            <w:hideMark/>
          </w:tcPr>
          <w:p w14:paraId="425AFBF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37824E0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22.76</w:t>
            </w:r>
          </w:p>
        </w:tc>
        <w:tc>
          <w:tcPr>
            <w:tcW w:w="625" w:type="pct"/>
            <w:tcBorders>
              <w:top w:val="nil"/>
              <w:left w:val="nil"/>
              <w:bottom w:val="single" w:sz="4" w:space="0" w:color="auto"/>
              <w:right w:val="single" w:sz="4" w:space="0" w:color="auto"/>
            </w:tcBorders>
            <w:shd w:val="clear" w:color="auto" w:fill="auto"/>
            <w:noWrap/>
            <w:vAlign w:val="center"/>
            <w:hideMark/>
          </w:tcPr>
          <w:p w14:paraId="1CF7A3E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6357B47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23.12</w:t>
            </w:r>
          </w:p>
        </w:tc>
        <w:tc>
          <w:tcPr>
            <w:tcW w:w="625" w:type="pct"/>
            <w:tcBorders>
              <w:top w:val="nil"/>
              <w:left w:val="nil"/>
              <w:bottom w:val="single" w:sz="4" w:space="0" w:color="auto"/>
              <w:right w:val="single" w:sz="4" w:space="0" w:color="auto"/>
            </w:tcBorders>
            <w:shd w:val="clear" w:color="auto" w:fill="auto"/>
            <w:noWrap/>
            <w:vAlign w:val="center"/>
            <w:hideMark/>
          </w:tcPr>
          <w:p w14:paraId="36B2905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7B576CE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22.75</w:t>
            </w:r>
          </w:p>
        </w:tc>
      </w:tr>
      <w:tr w:rsidR="008F05F6" w:rsidRPr="008F05F6" w14:paraId="6CCE4051"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339F91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4217137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23.18</w:t>
            </w:r>
          </w:p>
        </w:tc>
        <w:tc>
          <w:tcPr>
            <w:tcW w:w="625" w:type="pct"/>
            <w:tcBorders>
              <w:top w:val="nil"/>
              <w:left w:val="nil"/>
              <w:bottom w:val="single" w:sz="4" w:space="0" w:color="auto"/>
              <w:right w:val="single" w:sz="4" w:space="0" w:color="auto"/>
            </w:tcBorders>
            <w:shd w:val="clear" w:color="auto" w:fill="auto"/>
            <w:noWrap/>
            <w:vAlign w:val="center"/>
            <w:hideMark/>
          </w:tcPr>
          <w:p w14:paraId="0A53C4E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4AB6B77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22.77</w:t>
            </w:r>
          </w:p>
        </w:tc>
        <w:tc>
          <w:tcPr>
            <w:tcW w:w="625" w:type="pct"/>
            <w:tcBorders>
              <w:top w:val="nil"/>
              <w:left w:val="nil"/>
              <w:bottom w:val="single" w:sz="4" w:space="0" w:color="auto"/>
              <w:right w:val="single" w:sz="4" w:space="0" w:color="auto"/>
            </w:tcBorders>
            <w:shd w:val="clear" w:color="auto" w:fill="auto"/>
            <w:noWrap/>
            <w:vAlign w:val="center"/>
            <w:hideMark/>
          </w:tcPr>
          <w:p w14:paraId="5EA9951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2AC88D8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23.13</w:t>
            </w:r>
          </w:p>
        </w:tc>
        <w:tc>
          <w:tcPr>
            <w:tcW w:w="625" w:type="pct"/>
            <w:tcBorders>
              <w:top w:val="nil"/>
              <w:left w:val="nil"/>
              <w:bottom w:val="single" w:sz="4" w:space="0" w:color="auto"/>
              <w:right w:val="single" w:sz="4" w:space="0" w:color="auto"/>
            </w:tcBorders>
            <w:shd w:val="clear" w:color="auto" w:fill="auto"/>
            <w:noWrap/>
            <w:vAlign w:val="center"/>
            <w:hideMark/>
          </w:tcPr>
          <w:p w14:paraId="6AEA8AD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42DE7F8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22.76</w:t>
            </w:r>
          </w:p>
        </w:tc>
      </w:tr>
      <w:tr w:rsidR="008F05F6" w:rsidRPr="008F05F6" w14:paraId="4AA9FC7C"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F86561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1FA0A0B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23.18</w:t>
            </w:r>
          </w:p>
        </w:tc>
        <w:tc>
          <w:tcPr>
            <w:tcW w:w="625" w:type="pct"/>
            <w:tcBorders>
              <w:top w:val="nil"/>
              <w:left w:val="nil"/>
              <w:bottom w:val="single" w:sz="4" w:space="0" w:color="auto"/>
              <w:right w:val="single" w:sz="4" w:space="0" w:color="auto"/>
            </w:tcBorders>
            <w:shd w:val="clear" w:color="auto" w:fill="auto"/>
            <w:noWrap/>
            <w:vAlign w:val="center"/>
            <w:hideMark/>
          </w:tcPr>
          <w:p w14:paraId="704284D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42EE14D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22.78</w:t>
            </w:r>
          </w:p>
        </w:tc>
        <w:tc>
          <w:tcPr>
            <w:tcW w:w="625" w:type="pct"/>
            <w:tcBorders>
              <w:top w:val="nil"/>
              <w:left w:val="nil"/>
              <w:bottom w:val="single" w:sz="4" w:space="0" w:color="auto"/>
              <w:right w:val="single" w:sz="4" w:space="0" w:color="auto"/>
            </w:tcBorders>
            <w:shd w:val="clear" w:color="auto" w:fill="auto"/>
            <w:noWrap/>
            <w:vAlign w:val="center"/>
            <w:hideMark/>
          </w:tcPr>
          <w:p w14:paraId="42A1C6D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5355AD9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23.13</w:t>
            </w:r>
          </w:p>
        </w:tc>
        <w:tc>
          <w:tcPr>
            <w:tcW w:w="625" w:type="pct"/>
            <w:tcBorders>
              <w:top w:val="nil"/>
              <w:left w:val="nil"/>
              <w:bottom w:val="single" w:sz="4" w:space="0" w:color="auto"/>
              <w:right w:val="single" w:sz="4" w:space="0" w:color="auto"/>
            </w:tcBorders>
            <w:shd w:val="clear" w:color="auto" w:fill="auto"/>
            <w:noWrap/>
            <w:vAlign w:val="center"/>
            <w:hideMark/>
          </w:tcPr>
          <w:p w14:paraId="18F1A6B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0995960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22.77</w:t>
            </w:r>
          </w:p>
        </w:tc>
      </w:tr>
      <w:tr w:rsidR="008F05F6" w:rsidRPr="008F05F6" w14:paraId="7628B5C3"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6480EB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456A65D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23.19</w:t>
            </w:r>
          </w:p>
        </w:tc>
        <w:tc>
          <w:tcPr>
            <w:tcW w:w="625" w:type="pct"/>
            <w:tcBorders>
              <w:top w:val="nil"/>
              <w:left w:val="nil"/>
              <w:bottom w:val="single" w:sz="4" w:space="0" w:color="auto"/>
              <w:right w:val="single" w:sz="4" w:space="0" w:color="auto"/>
            </w:tcBorders>
            <w:shd w:val="clear" w:color="auto" w:fill="auto"/>
            <w:noWrap/>
            <w:vAlign w:val="center"/>
            <w:hideMark/>
          </w:tcPr>
          <w:p w14:paraId="1DD2BD3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38B15FA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22.79</w:t>
            </w:r>
          </w:p>
        </w:tc>
        <w:tc>
          <w:tcPr>
            <w:tcW w:w="625" w:type="pct"/>
            <w:tcBorders>
              <w:top w:val="nil"/>
              <w:left w:val="nil"/>
              <w:bottom w:val="single" w:sz="4" w:space="0" w:color="auto"/>
              <w:right w:val="single" w:sz="4" w:space="0" w:color="auto"/>
            </w:tcBorders>
            <w:shd w:val="clear" w:color="auto" w:fill="auto"/>
            <w:noWrap/>
            <w:vAlign w:val="center"/>
            <w:hideMark/>
          </w:tcPr>
          <w:p w14:paraId="07AED1B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58AF7F9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23.13</w:t>
            </w:r>
          </w:p>
        </w:tc>
        <w:tc>
          <w:tcPr>
            <w:tcW w:w="625" w:type="pct"/>
            <w:tcBorders>
              <w:top w:val="nil"/>
              <w:left w:val="nil"/>
              <w:bottom w:val="single" w:sz="4" w:space="0" w:color="auto"/>
              <w:right w:val="single" w:sz="4" w:space="0" w:color="auto"/>
            </w:tcBorders>
            <w:shd w:val="clear" w:color="auto" w:fill="auto"/>
            <w:noWrap/>
            <w:vAlign w:val="center"/>
            <w:hideMark/>
          </w:tcPr>
          <w:p w14:paraId="5FBDB8B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0C64128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22.78</w:t>
            </w:r>
          </w:p>
        </w:tc>
      </w:tr>
      <w:tr w:rsidR="008F05F6" w:rsidRPr="008F05F6" w14:paraId="0EADFA82"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D1F46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1B9AB35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23.19</w:t>
            </w:r>
          </w:p>
        </w:tc>
        <w:tc>
          <w:tcPr>
            <w:tcW w:w="625" w:type="pct"/>
            <w:tcBorders>
              <w:top w:val="nil"/>
              <w:left w:val="nil"/>
              <w:bottom w:val="single" w:sz="4" w:space="0" w:color="auto"/>
              <w:right w:val="single" w:sz="4" w:space="0" w:color="auto"/>
            </w:tcBorders>
            <w:shd w:val="clear" w:color="auto" w:fill="auto"/>
            <w:noWrap/>
            <w:vAlign w:val="center"/>
            <w:hideMark/>
          </w:tcPr>
          <w:p w14:paraId="18DFF8B7"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6355369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22.80</w:t>
            </w:r>
          </w:p>
        </w:tc>
        <w:tc>
          <w:tcPr>
            <w:tcW w:w="625" w:type="pct"/>
            <w:tcBorders>
              <w:top w:val="nil"/>
              <w:left w:val="nil"/>
              <w:bottom w:val="single" w:sz="4" w:space="0" w:color="auto"/>
              <w:right w:val="single" w:sz="4" w:space="0" w:color="auto"/>
            </w:tcBorders>
            <w:shd w:val="clear" w:color="auto" w:fill="auto"/>
            <w:noWrap/>
            <w:vAlign w:val="center"/>
            <w:hideMark/>
          </w:tcPr>
          <w:p w14:paraId="571CC60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05E4EB3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23.13</w:t>
            </w:r>
          </w:p>
        </w:tc>
        <w:tc>
          <w:tcPr>
            <w:tcW w:w="625" w:type="pct"/>
            <w:tcBorders>
              <w:top w:val="nil"/>
              <w:left w:val="nil"/>
              <w:bottom w:val="single" w:sz="4" w:space="0" w:color="auto"/>
              <w:right w:val="single" w:sz="4" w:space="0" w:color="auto"/>
            </w:tcBorders>
            <w:shd w:val="clear" w:color="auto" w:fill="auto"/>
            <w:noWrap/>
            <w:vAlign w:val="center"/>
            <w:hideMark/>
          </w:tcPr>
          <w:p w14:paraId="3A2017B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7C3B6C1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22.79</w:t>
            </w:r>
          </w:p>
        </w:tc>
      </w:tr>
      <w:tr w:rsidR="008F05F6" w:rsidRPr="008F05F6" w14:paraId="3B431E17"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3700C6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3C9836E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23.20</w:t>
            </w:r>
          </w:p>
        </w:tc>
        <w:tc>
          <w:tcPr>
            <w:tcW w:w="625" w:type="pct"/>
            <w:tcBorders>
              <w:top w:val="nil"/>
              <w:left w:val="nil"/>
              <w:bottom w:val="single" w:sz="4" w:space="0" w:color="auto"/>
              <w:right w:val="single" w:sz="4" w:space="0" w:color="auto"/>
            </w:tcBorders>
            <w:shd w:val="clear" w:color="auto" w:fill="auto"/>
            <w:noWrap/>
            <w:vAlign w:val="center"/>
            <w:hideMark/>
          </w:tcPr>
          <w:p w14:paraId="367E852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2EC6BEC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22.81</w:t>
            </w:r>
          </w:p>
        </w:tc>
        <w:tc>
          <w:tcPr>
            <w:tcW w:w="625" w:type="pct"/>
            <w:tcBorders>
              <w:top w:val="nil"/>
              <w:left w:val="nil"/>
              <w:bottom w:val="single" w:sz="4" w:space="0" w:color="auto"/>
              <w:right w:val="single" w:sz="4" w:space="0" w:color="auto"/>
            </w:tcBorders>
            <w:shd w:val="clear" w:color="auto" w:fill="auto"/>
            <w:noWrap/>
            <w:vAlign w:val="center"/>
            <w:hideMark/>
          </w:tcPr>
          <w:p w14:paraId="19908B3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5939910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23.13</w:t>
            </w:r>
          </w:p>
        </w:tc>
        <w:tc>
          <w:tcPr>
            <w:tcW w:w="625" w:type="pct"/>
            <w:tcBorders>
              <w:top w:val="nil"/>
              <w:left w:val="nil"/>
              <w:bottom w:val="single" w:sz="4" w:space="0" w:color="auto"/>
              <w:right w:val="single" w:sz="4" w:space="0" w:color="auto"/>
            </w:tcBorders>
            <w:shd w:val="clear" w:color="auto" w:fill="auto"/>
            <w:noWrap/>
            <w:vAlign w:val="center"/>
            <w:hideMark/>
          </w:tcPr>
          <w:p w14:paraId="107E71E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5DE5282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22.80</w:t>
            </w:r>
          </w:p>
        </w:tc>
      </w:tr>
      <w:tr w:rsidR="008F05F6" w:rsidRPr="008F05F6" w14:paraId="430745CE"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8E626B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5068AD9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23.20</w:t>
            </w:r>
          </w:p>
        </w:tc>
        <w:tc>
          <w:tcPr>
            <w:tcW w:w="625" w:type="pct"/>
            <w:tcBorders>
              <w:top w:val="nil"/>
              <w:left w:val="nil"/>
              <w:bottom w:val="single" w:sz="4" w:space="0" w:color="auto"/>
              <w:right w:val="single" w:sz="4" w:space="0" w:color="auto"/>
            </w:tcBorders>
            <w:shd w:val="clear" w:color="auto" w:fill="auto"/>
            <w:noWrap/>
            <w:vAlign w:val="center"/>
            <w:hideMark/>
          </w:tcPr>
          <w:p w14:paraId="5AD996D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687D578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22.82</w:t>
            </w:r>
          </w:p>
        </w:tc>
        <w:tc>
          <w:tcPr>
            <w:tcW w:w="625" w:type="pct"/>
            <w:tcBorders>
              <w:top w:val="nil"/>
              <w:left w:val="nil"/>
              <w:bottom w:val="single" w:sz="4" w:space="0" w:color="auto"/>
              <w:right w:val="single" w:sz="4" w:space="0" w:color="auto"/>
            </w:tcBorders>
            <w:shd w:val="clear" w:color="auto" w:fill="auto"/>
            <w:noWrap/>
            <w:vAlign w:val="center"/>
            <w:hideMark/>
          </w:tcPr>
          <w:p w14:paraId="2B94B01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0233289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23.14</w:t>
            </w:r>
          </w:p>
        </w:tc>
        <w:tc>
          <w:tcPr>
            <w:tcW w:w="625" w:type="pct"/>
            <w:tcBorders>
              <w:top w:val="nil"/>
              <w:left w:val="nil"/>
              <w:bottom w:val="single" w:sz="4" w:space="0" w:color="auto"/>
              <w:right w:val="single" w:sz="4" w:space="0" w:color="auto"/>
            </w:tcBorders>
            <w:shd w:val="clear" w:color="auto" w:fill="auto"/>
            <w:noWrap/>
            <w:vAlign w:val="center"/>
            <w:hideMark/>
          </w:tcPr>
          <w:p w14:paraId="7FA9B77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2CF16047"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22.81</w:t>
            </w:r>
          </w:p>
        </w:tc>
      </w:tr>
      <w:tr w:rsidR="008F05F6" w:rsidRPr="008F05F6" w14:paraId="1F89C369"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90DCAA7"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712421D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23.21</w:t>
            </w:r>
          </w:p>
        </w:tc>
        <w:tc>
          <w:tcPr>
            <w:tcW w:w="625" w:type="pct"/>
            <w:tcBorders>
              <w:top w:val="nil"/>
              <w:left w:val="nil"/>
              <w:bottom w:val="single" w:sz="4" w:space="0" w:color="auto"/>
              <w:right w:val="single" w:sz="4" w:space="0" w:color="auto"/>
            </w:tcBorders>
            <w:shd w:val="clear" w:color="auto" w:fill="auto"/>
            <w:noWrap/>
            <w:vAlign w:val="center"/>
            <w:hideMark/>
          </w:tcPr>
          <w:p w14:paraId="1232FF4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497866C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22.83</w:t>
            </w:r>
          </w:p>
        </w:tc>
        <w:tc>
          <w:tcPr>
            <w:tcW w:w="625" w:type="pct"/>
            <w:tcBorders>
              <w:top w:val="nil"/>
              <w:left w:val="nil"/>
              <w:bottom w:val="single" w:sz="4" w:space="0" w:color="auto"/>
              <w:right w:val="single" w:sz="4" w:space="0" w:color="auto"/>
            </w:tcBorders>
            <w:shd w:val="clear" w:color="auto" w:fill="auto"/>
            <w:noWrap/>
            <w:vAlign w:val="center"/>
            <w:hideMark/>
          </w:tcPr>
          <w:p w14:paraId="2B0B3F7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698EEFB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23.14</w:t>
            </w:r>
          </w:p>
        </w:tc>
        <w:tc>
          <w:tcPr>
            <w:tcW w:w="625" w:type="pct"/>
            <w:tcBorders>
              <w:top w:val="nil"/>
              <w:left w:val="nil"/>
              <w:bottom w:val="single" w:sz="4" w:space="0" w:color="auto"/>
              <w:right w:val="single" w:sz="4" w:space="0" w:color="auto"/>
            </w:tcBorders>
            <w:shd w:val="clear" w:color="auto" w:fill="auto"/>
            <w:noWrap/>
            <w:vAlign w:val="center"/>
            <w:hideMark/>
          </w:tcPr>
          <w:p w14:paraId="2B8FAC8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41DB925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22.82</w:t>
            </w:r>
          </w:p>
        </w:tc>
      </w:tr>
      <w:tr w:rsidR="008F05F6" w:rsidRPr="008F05F6" w14:paraId="62D01AFC"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31A68A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272D18B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23.21</w:t>
            </w:r>
          </w:p>
        </w:tc>
        <w:tc>
          <w:tcPr>
            <w:tcW w:w="625" w:type="pct"/>
            <w:tcBorders>
              <w:top w:val="nil"/>
              <w:left w:val="nil"/>
              <w:bottom w:val="single" w:sz="4" w:space="0" w:color="auto"/>
              <w:right w:val="single" w:sz="4" w:space="0" w:color="auto"/>
            </w:tcBorders>
            <w:shd w:val="clear" w:color="auto" w:fill="auto"/>
            <w:noWrap/>
            <w:vAlign w:val="center"/>
            <w:hideMark/>
          </w:tcPr>
          <w:p w14:paraId="081A2D1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6F4027C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22.84</w:t>
            </w:r>
          </w:p>
        </w:tc>
        <w:tc>
          <w:tcPr>
            <w:tcW w:w="625" w:type="pct"/>
            <w:tcBorders>
              <w:top w:val="nil"/>
              <w:left w:val="nil"/>
              <w:bottom w:val="single" w:sz="4" w:space="0" w:color="auto"/>
              <w:right w:val="single" w:sz="4" w:space="0" w:color="auto"/>
            </w:tcBorders>
            <w:shd w:val="clear" w:color="auto" w:fill="auto"/>
            <w:noWrap/>
            <w:vAlign w:val="center"/>
            <w:hideMark/>
          </w:tcPr>
          <w:p w14:paraId="0B42595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0B69BE2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23.14</w:t>
            </w:r>
          </w:p>
        </w:tc>
        <w:tc>
          <w:tcPr>
            <w:tcW w:w="625" w:type="pct"/>
            <w:tcBorders>
              <w:top w:val="nil"/>
              <w:left w:val="nil"/>
              <w:bottom w:val="single" w:sz="4" w:space="0" w:color="auto"/>
              <w:right w:val="single" w:sz="4" w:space="0" w:color="auto"/>
            </w:tcBorders>
            <w:shd w:val="clear" w:color="auto" w:fill="auto"/>
            <w:noWrap/>
            <w:vAlign w:val="center"/>
            <w:hideMark/>
          </w:tcPr>
          <w:p w14:paraId="72B1122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0E11FAD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22.83</w:t>
            </w:r>
          </w:p>
        </w:tc>
      </w:tr>
      <w:tr w:rsidR="008F05F6" w:rsidRPr="008F05F6" w14:paraId="6B9F1EC9"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4A8277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21FDD120"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23.22</w:t>
            </w:r>
          </w:p>
        </w:tc>
        <w:tc>
          <w:tcPr>
            <w:tcW w:w="625" w:type="pct"/>
            <w:tcBorders>
              <w:top w:val="nil"/>
              <w:left w:val="nil"/>
              <w:bottom w:val="single" w:sz="4" w:space="0" w:color="auto"/>
              <w:right w:val="single" w:sz="4" w:space="0" w:color="auto"/>
            </w:tcBorders>
            <w:shd w:val="clear" w:color="auto" w:fill="auto"/>
            <w:noWrap/>
            <w:vAlign w:val="center"/>
            <w:hideMark/>
          </w:tcPr>
          <w:p w14:paraId="214C7F8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0EC471A0"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22.84</w:t>
            </w:r>
          </w:p>
        </w:tc>
        <w:tc>
          <w:tcPr>
            <w:tcW w:w="625" w:type="pct"/>
            <w:tcBorders>
              <w:top w:val="nil"/>
              <w:left w:val="nil"/>
              <w:bottom w:val="single" w:sz="4" w:space="0" w:color="auto"/>
              <w:right w:val="single" w:sz="4" w:space="0" w:color="auto"/>
            </w:tcBorders>
            <w:shd w:val="clear" w:color="auto" w:fill="auto"/>
            <w:noWrap/>
            <w:vAlign w:val="center"/>
            <w:hideMark/>
          </w:tcPr>
          <w:p w14:paraId="2147C0F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58C2CCA0"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23.14</w:t>
            </w:r>
          </w:p>
        </w:tc>
        <w:tc>
          <w:tcPr>
            <w:tcW w:w="625" w:type="pct"/>
            <w:tcBorders>
              <w:top w:val="nil"/>
              <w:left w:val="nil"/>
              <w:bottom w:val="single" w:sz="4" w:space="0" w:color="auto"/>
              <w:right w:val="single" w:sz="4" w:space="0" w:color="auto"/>
            </w:tcBorders>
            <w:shd w:val="clear" w:color="auto" w:fill="auto"/>
            <w:noWrap/>
            <w:vAlign w:val="center"/>
            <w:hideMark/>
          </w:tcPr>
          <w:p w14:paraId="4430EA7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23A0D1D8"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22.84</w:t>
            </w:r>
          </w:p>
        </w:tc>
      </w:tr>
      <w:tr w:rsidR="008F05F6" w:rsidRPr="008F05F6" w14:paraId="00FCA3D1"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26D049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3B572E7D"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23.20</w:t>
            </w:r>
          </w:p>
        </w:tc>
        <w:tc>
          <w:tcPr>
            <w:tcW w:w="625" w:type="pct"/>
            <w:tcBorders>
              <w:top w:val="nil"/>
              <w:left w:val="nil"/>
              <w:bottom w:val="single" w:sz="4" w:space="0" w:color="auto"/>
              <w:right w:val="single" w:sz="4" w:space="0" w:color="auto"/>
            </w:tcBorders>
            <w:shd w:val="clear" w:color="auto" w:fill="auto"/>
            <w:noWrap/>
            <w:vAlign w:val="center"/>
            <w:hideMark/>
          </w:tcPr>
          <w:p w14:paraId="1A9F4C6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6C41C5FB"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22.82</w:t>
            </w:r>
          </w:p>
        </w:tc>
        <w:tc>
          <w:tcPr>
            <w:tcW w:w="625" w:type="pct"/>
            <w:tcBorders>
              <w:top w:val="nil"/>
              <w:left w:val="nil"/>
              <w:bottom w:val="single" w:sz="4" w:space="0" w:color="auto"/>
              <w:right w:val="single" w:sz="4" w:space="0" w:color="auto"/>
            </w:tcBorders>
            <w:shd w:val="clear" w:color="auto" w:fill="auto"/>
            <w:noWrap/>
            <w:vAlign w:val="center"/>
            <w:hideMark/>
          </w:tcPr>
          <w:p w14:paraId="3255167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054C66E5"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23.07</w:t>
            </w:r>
          </w:p>
        </w:tc>
        <w:tc>
          <w:tcPr>
            <w:tcW w:w="625" w:type="pct"/>
            <w:tcBorders>
              <w:top w:val="nil"/>
              <w:left w:val="nil"/>
              <w:bottom w:val="single" w:sz="4" w:space="0" w:color="auto"/>
              <w:right w:val="single" w:sz="4" w:space="0" w:color="auto"/>
            </w:tcBorders>
            <w:shd w:val="clear" w:color="auto" w:fill="auto"/>
            <w:noWrap/>
            <w:vAlign w:val="center"/>
            <w:hideMark/>
          </w:tcPr>
          <w:p w14:paraId="5F141C7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21958ADA"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22.76</w:t>
            </w:r>
          </w:p>
        </w:tc>
      </w:tr>
      <w:tr w:rsidR="008F05F6" w:rsidRPr="008F05F6" w14:paraId="265C7B6A"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7253B8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6A688EA4"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23.14</w:t>
            </w:r>
          </w:p>
        </w:tc>
        <w:tc>
          <w:tcPr>
            <w:tcW w:w="625" w:type="pct"/>
            <w:tcBorders>
              <w:top w:val="nil"/>
              <w:left w:val="nil"/>
              <w:bottom w:val="single" w:sz="4" w:space="0" w:color="auto"/>
              <w:right w:val="single" w:sz="4" w:space="0" w:color="auto"/>
            </w:tcBorders>
            <w:shd w:val="clear" w:color="auto" w:fill="auto"/>
            <w:noWrap/>
            <w:vAlign w:val="center"/>
            <w:hideMark/>
          </w:tcPr>
          <w:p w14:paraId="4835199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3823CB43"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22.69</w:t>
            </w:r>
          </w:p>
        </w:tc>
        <w:tc>
          <w:tcPr>
            <w:tcW w:w="625" w:type="pct"/>
            <w:tcBorders>
              <w:top w:val="nil"/>
              <w:left w:val="nil"/>
              <w:bottom w:val="single" w:sz="4" w:space="0" w:color="auto"/>
              <w:right w:val="single" w:sz="4" w:space="0" w:color="auto"/>
            </w:tcBorders>
            <w:shd w:val="clear" w:color="auto" w:fill="auto"/>
            <w:noWrap/>
            <w:vAlign w:val="center"/>
            <w:hideMark/>
          </w:tcPr>
          <w:p w14:paraId="5039AA8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4F4FA0B5"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22.92</w:t>
            </w:r>
          </w:p>
        </w:tc>
        <w:tc>
          <w:tcPr>
            <w:tcW w:w="625" w:type="pct"/>
            <w:tcBorders>
              <w:top w:val="nil"/>
              <w:left w:val="nil"/>
              <w:bottom w:val="single" w:sz="4" w:space="0" w:color="auto"/>
              <w:right w:val="single" w:sz="4" w:space="0" w:color="auto"/>
            </w:tcBorders>
            <w:shd w:val="clear" w:color="auto" w:fill="auto"/>
            <w:noWrap/>
            <w:vAlign w:val="center"/>
            <w:hideMark/>
          </w:tcPr>
          <w:p w14:paraId="3CD52B47"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58EA0F5E"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22.62</w:t>
            </w:r>
          </w:p>
        </w:tc>
      </w:tr>
      <w:tr w:rsidR="008F05F6" w:rsidRPr="008F05F6" w14:paraId="2FCCAF16"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4F76B6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62E0E6DF"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23.06</w:t>
            </w:r>
          </w:p>
        </w:tc>
        <w:tc>
          <w:tcPr>
            <w:tcW w:w="625" w:type="pct"/>
            <w:tcBorders>
              <w:top w:val="nil"/>
              <w:left w:val="nil"/>
              <w:bottom w:val="single" w:sz="4" w:space="0" w:color="auto"/>
              <w:right w:val="single" w:sz="4" w:space="0" w:color="auto"/>
            </w:tcBorders>
            <w:shd w:val="clear" w:color="auto" w:fill="auto"/>
            <w:noWrap/>
            <w:vAlign w:val="center"/>
            <w:hideMark/>
          </w:tcPr>
          <w:p w14:paraId="6905F4A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24872C8B"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22.54</w:t>
            </w:r>
          </w:p>
        </w:tc>
        <w:tc>
          <w:tcPr>
            <w:tcW w:w="625" w:type="pct"/>
            <w:tcBorders>
              <w:top w:val="nil"/>
              <w:left w:val="nil"/>
              <w:bottom w:val="single" w:sz="4" w:space="0" w:color="auto"/>
              <w:right w:val="single" w:sz="4" w:space="0" w:color="auto"/>
            </w:tcBorders>
            <w:shd w:val="clear" w:color="auto" w:fill="auto"/>
            <w:noWrap/>
            <w:vAlign w:val="center"/>
            <w:hideMark/>
          </w:tcPr>
          <w:p w14:paraId="70C498B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4123F54E"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22.76</w:t>
            </w:r>
          </w:p>
        </w:tc>
        <w:tc>
          <w:tcPr>
            <w:tcW w:w="625" w:type="pct"/>
            <w:tcBorders>
              <w:top w:val="nil"/>
              <w:left w:val="nil"/>
              <w:bottom w:val="single" w:sz="4" w:space="0" w:color="auto"/>
              <w:right w:val="single" w:sz="4" w:space="0" w:color="auto"/>
            </w:tcBorders>
            <w:shd w:val="clear" w:color="auto" w:fill="auto"/>
            <w:noWrap/>
            <w:vAlign w:val="center"/>
            <w:hideMark/>
          </w:tcPr>
          <w:p w14:paraId="1B86942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14EEFF81"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22.48</w:t>
            </w:r>
          </w:p>
        </w:tc>
      </w:tr>
      <w:tr w:rsidR="008F05F6" w:rsidRPr="008F05F6" w14:paraId="48B495ED"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A65B3C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0AAFFDB8"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22.97</w:t>
            </w:r>
          </w:p>
        </w:tc>
        <w:tc>
          <w:tcPr>
            <w:tcW w:w="625" w:type="pct"/>
            <w:tcBorders>
              <w:top w:val="nil"/>
              <w:left w:val="nil"/>
              <w:bottom w:val="single" w:sz="4" w:space="0" w:color="auto"/>
              <w:right w:val="single" w:sz="4" w:space="0" w:color="auto"/>
            </w:tcBorders>
            <w:shd w:val="clear" w:color="auto" w:fill="auto"/>
            <w:noWrap/>
            <w:vAlign w:val="center"/>
            <w:hideMark/>
          </w:tcPr>
          <w:p w14:paraId="1CA5367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0926422E"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22.37</w:t>
            </w:r>
          </w:p>
        </w:tc>
        <w:tc>
          <w:tcPr>
            <w:tcW w:w="625" w:type="pct"/>
            <w:tcBorders>
              <w:top w:val="nil"/>
              <w:left w:val="nil"/>
              <w:bottom w:val="single" w:sz="4" w:space="0" w:color="auto"/>
              <w:right w:val="single" w:sz="4" w:space="0" w:color="auto"/>
            </w:tcBorders>
            <w:shd w:val="clear" w:color="auto" w:fill="auto"/>
            <w:noWrap/>
            <w:vAlign w:val="center"/>
            <w:hideMark/>
          </w:tcPr>
          <w:p w14:paraId="1BC589D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0446FB78"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22.60</w:t>
            </w:r>
          </w:p>
        </w:tc>
        <w:tc>
          <w:tcPr>
            <w:tcW w:w="625" w:type="pct"/>
            <w:tcBorders>
              <w:top w:val="nil"/>
              <w:left w:val="nil"/>
              <w:bottom w:val="single" w:sz="4" w:space="0" w:color="auto"/>
              <w:right w:val="single" w:sz="4" w:space="0" w:color="auto"/>
            </w:tcBorders>
            <w:shd w:val="clear" w:color="auto" w:fill="auto"/>
            <w:noWrap/>
            <w:vAlign w:val="center"/>
            <w:hideMark/>
          </w:tcPr>
          <w:p w14:paraId="3229DAB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0AB7D009"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22.35</w:t>
            </w:r>
          </w:p>
        </w:tc>
      </w:tr>
      <w:tr w:rsidR="008F05F6" w:rsidRPr="008F05F6" w14:paraId="7EB396AC"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2E888D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3DD5FDCA"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557600E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2B0C910E"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22.17</w:t>
            </w:r>
          </w:p>
        </w:tc>
        <w:tc>
          <w:tcPr>
            <w:tcW w:w="625" w:type="pct"/>
            <w:tcBorders>
              <w:top w:val="nil"/>
              <w:left w:val="nil"/>
              <w:bottom w:val="single" w:sz="4" w:space="0" w:color="auto"/>
              <w:right w:val="single" w:sz="4" w:space="0" w:color="auto"/>
            </w:tcBorders>
            <w:shd w:val="clear" w:color="auto" w:fill="auto"/>
            <w:noWrap/>
            <w:vAlign w:val="center"/>
            <w:hideMark/>
          </w:tcPr>
          <w:p w14:paraId="1C258D5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67AC38D7"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22.46</w:t>
            </w:r>
          </w:p>
        </w:tc>
        <w:tc>
          <w:tcPr>
            <w:tcW w:w="625" w:type="pct"/>
            <w:tcBorders>
              <w:top w:val="nil"/>
              <w:left w:val="nil"/>
              <w:bottom w:val="single" w:sz="4" w:space="0" w:color="auto"/>
              <w:right w:val="single" w:sz="4" w:space="0" w:color="auto"/>
            </w:tcBorders>
            <w:shd w:val="clear" w:color="auto" w:fill="auto"/>
            <w:noWrap/>
            <w:vAlign w:val="center"/>
            <w:hideMark/>
          </w:tcPr>
          <w:p w14:paraId="550D821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0243D0F2"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22.22</w:t>
            </w:r>
          </w:p>
        </w:tc>
      </w:tr>
      <w:tr w:rsidR="008F05F6" w:rsidRPr="008F05F6" w14:paraId="2D1D850B"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AA83E9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3377272A"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22.80</w:t>
            </w:r>
          </w:p>
        </w:tc>
        <w:tc>
          <w:tcPr>
            <w:tcW w:w="625" w:type="pct"/>
            <w:tcBorders>
              <w:top w:val="nil"/>
              <w:left w:val="nil"/>
              <w:bottom w:val="single" w:sz="4" w:space="0" w:color="auto"/>
              <w:right w:val="single" w:sz="4" w:space="0" w:color="auto"/>
            </w:tcBorders>
            <w:shd w:val="clear" w:color="auto" w:fill="auto"/>
            <w:noWrap/>
            <w:vAlign w:val="center"/>
            <w:hideMark/>
          </w:tcPr>
          <w:p w14:paraId="7D26421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3FC218F0"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22.09</w:t>
            </w:r>
          </w:p>
        </w:tc>
        <w:tc>
          <w:tcPr>
            <w:tcW w:w="625" w:type="pct"/>
            <w:tcBorders>
              <w:top w:val="nil"/>
              <w:left w:val="nil"/>
              <w:bottom w:val="single" w:sz="4" w:space="0" w:color="auto"/>
              <w:right w:val="single" w:sz="4" w:space="0" w:color="auto"/>
            </w:tcBorders>
            <w:shd w:val="clear" w:color="auto" w:fill="auto"/>
            <w:noWrap/>
            <w:vAlign w:val="center"/>
            <w:hideMark/>
          </w:tcPr>
          <w:p w14:paraId="14438C07"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7E5F9E0A"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22.32</w:t>
            </w:r>
          </w:p>
        </w:tc>
        <w:tc>
          <w:tcPr>
            <w:tcW w:w="625" w:type="pct"/>
            <w:tcBorders>
              <w:top w:val="nil"/>
              <w:left w:val="nil"/>
              <w:bottom w:val="single" w:sz="4" w:space="0" w:color="auto"/>
              <w:right w:val="single" w:sz="4" w:space="0" w:color="auto"/>
            </w:tcBorders>
            <w:shd w:val="clear" w:color="auto" w:fill="auto"/>
            <w:noWrap/>
            <w:vAlign w:val="center"/>
            <w:hideMark/>
          </w:tcPr>
          <w:p w14:paraId="353ED9F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473DE8EC"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22.10</w:t>
            </w:r>
          </w:p>
        </w:tc>
      </w:tr>
      <w:tr w:rsidR="008F05F6" w:rsidRPr="008F05F6" w14:paraId="341009F1"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085D2A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08EE7050"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22.73</w:t>
            </w:r>
          </w:p>
        </w:tc>
        <w:tc>
          <w:tcPr>
            <w:tcW w:w="625" w:type="pct"/>
            <w:tcBorders>
              <w:top w:val="nil"/>
              <w:left w:val="nil"/>
              <w:bottom w:val="single" w:sz="4" w:space="0" w:color="auto"/>
              <w:right w:val="single" w:sz="4" w:space="0" w:color="auto"/>
            </w:tcBorders>
            <w:shd w:val="clear" w:color="auto" w:fill="auto"/>
            <w:noWrap/>
            <w:vAlign w:val="center"/>
            <w:hideMark/>
          </w:tcPr>
          <w:p w14:paraId="3E57704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3B7B04A6"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22.00</w:t>
            </w:r>
          </w:p>
        </w:tc>
        <w:tc>
          <w:tcPr>
            <w:tcW w:w="625" w:type="pct"/>
            <w:tcBorders>
              <w:top w:val="nil"/>
              <w:left w:val="nil"/>
              <w:bottom w:val="single" w:sz="4" w:space="0" w:color="auto"/>
              <w:right w:val="single" w:sz="4" w:space="0" w:color="auto"/>
            </w:tcBorders>
            <w:shd w:val="clear" w:color="auto" w:fill="auto"/>
            <w:noWrap/>
            <w:vAlign w:val="center"/>
            <w:hideMark/>
          </w:tcPr>
          <w:p w14:paraId="796E184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0FA5B8E1"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22.20</w:t>
            </w:r>
          </w:p>
        </w:tc>
        <w:tc>
          <w:tcPr>
            <w:tcW w:w="625" w:type="pct"/>
            <w:tcBorders>
              <w:top w:val="nil"/>
              <w:left w:val="nil"/>
              <w:bottom w:val="single" w:sz="4" w:space="0" w:color="auto"/>
              <w:right w:val="single" w:sz="4" w:space="0" w:color="auto"/>
            </w:tcBorders>
            <w:shd w:val="clear" w:color="auto" w:fill="auto"/>
            <w:noWrap/>
            <w:vAlign w:val="center"/>
            <w:hideMark/>
          </w:tcPr>
          <w:p w14:paraId="63B2510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4ADA4EDB"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21.99</w:t>
            </w:r>
          </w:p>
        </w:tc>
      </w:tr>
      <w:tr w:rsidR="008F05F6" w:rsidRPr="008F05F6" w14:paraId="6486A1AD"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65A28F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2BE31B7F"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22.66</w:t>
            </w:r>
          </w:p>
        </w:tc>
        <w:tc>
          <w:tcPr>
            <w:tcW w:w="625" w:type="pct"/>
            <w:tcBorders>
              <w:top w:val="nil"/>
              <w:left w:val="nil"/>
              <w:bottom w:val="single" w:sz="4" w:space="0" w:color="auto"/>
              <w:right w:val="single" w:sz="4" w:space="0" w:color="auto"/>
            </w:tcBorders>
            <w:shd w:val="clear" w:color="auto" w:fill="auto"/>
            <w:noWrap/>
            <w:vAlign w:val="center"/>
            <w:hideMark/>
          </w:tcPr>
          <w:p w14:paraId="42A2A9B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75556509"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21.94</w:t>
            </w:r>
          </w:p>
        </w:tc>
        <w:tc>
          <w:tcPr>
            <w:tcW w:w="625" w:type="pct"/>
            <w:tcBorders>
              <w:top w:val="nil"/>
              <w:left w:val="nil"/>
              <w:bottom w:val="single" w:sz="4" w:space="0" w:color="auto"/>
              <w:right w:val="single" w:sz="4" w:space="0" w:color="auto"/>
            </w:tcBorders>
            <w:shd w:val="clear" w:color="auto" w:fill="auto"/>
            <w:noWrap/>
            <w:vAlign w:val="center"/>
            <w:hideMark/>
          </w:tcPr>
          <w:p w14:paraId="6811F3C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13C19CD1"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22.09</w:t>
            </w:r>
          </w:p>
        </w:tc>
        <w:tc>
          <w:tcPr>
            <w:tcW w:w="625" w:type="pct"/>
            <w:tcBorders>
              <w:top w:val="nil"/>
              <w:left w:val="nil"/>
              <w:bottom w:val="single" w:sz="4" w:space="0" w:color="auto"/>
              <w:right w:val="single" w:sz="4" w:space="0" w:color="auto"/>
            </w:tcBorders>
            <w:shd w:val="clear" w:color="auto" w:fill="auto"/>
            <w:noWrap/>
            <w:vAlign w:val="center"/>
            <w:hideMark/>
          </w:tcPr>
          <w:p w14:paraId="05A9C60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5D1E0A86"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21.90</w:t>
            </w:r>
          </w:p>
        </w:tc>
      </w:tr>
      <w:tr w:rsidR="008F05F6" w:rsidRPr="008F05F6" w14:paraId="77293EC8"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BF5526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2D65EF43"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22.60</w:t>
            </w:r>
          </w:p>
        </w:tc>
        <w:tc>
          <w:tcPr>
            <w:tcW w:w="625" w:type="pct"/>
            <w:tcBorders>
              <w:top w:val="nil"/>
              <w:left w:val="nil"/>
              <w:bottom w:val="single" w:sz="4" w:space="0" w:color="auto"/>
              <w:right w:val="single" w:sz="4" w:space="0" w:color="auto"/>
            </w:tcBorders>
            <w:shd w:val="clear" w:color="auto" w:fill="auto"/>
            <w:noWrap/>
            <w:vAlign w:val="center"/>
            <w:hideMark/>
          </w:tcPr>
          <w:p w14:paraId="3A98B4A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0F5675C8"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21.86</w:t>
            </w:r>
          </w:p>
        </w:tc>
        <w:tc>
          <w:tcPr>
            <w:tcW w:w="625" w:type="pct"/>
            <w:tcBorders>
              <w:top w:val="nil"/>
              <w:left w:val="nil"/>
              <w:bottom w:val="single" w:sz="4" w:space="0" w:color="auto"/>
              <w:right w:val="single" w:sz="4" w:space="0" w:color="auto"/>
            </w:tcBorders>
            <w:shd w:val="clear" w:color="auto" w:fill="auto"/>
            <w:noWrap/>
            <w:vAlign w:val="center"/>
            <w:hideMark/>
          </w:tcPr>
          <w:p w14:paraId="02F145B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7D0C189A"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21.98</w:t>
            </w:r>
          </w:p>
        </w:tc>
        <w:tc>
          <w:tcPr>
            <w:tcW w:w="625" w:type="pct"/>
            <w:tcBorders>
              <w:top w:val="nil"/>
              <w:left w:val="nil"/>
              <w:bottom w:val="single" w:sz="4" w:space="0" w:color="auto"/>
              <w:right w:val="single" w:sz="4" w:space="0" w:color="auto"/>
            </w:tcBorders>
            <w:shd w:val="clear" w:color="auto" w:fill="auto"/>
            <w:noWrap/>
            <w:vAlign w:val="center"/>
            <w:hideMark/>
          </w:tcPr>
          <w:p w14:paraId="5418C2B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54F286C6"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21.81</w:t>
            </w:r>
          </w:p>
        </w:tc>
      </w:tr>
      <w:tr w:rsidR="008F05F6" w:rsidRPr="008F05F6" w14:paraId="2076AAAE"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45A6B3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1BD0718E"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22.54</w:t>
            </w:r>
          </w:p>
        </w:tc>
        <w:tc>
          <w:tcPr>
            <w:tcW w:w="625" w:type="pct"/>
            <w:tcBorders>
              <w:top w:val="nil"/>
              <w:left w:val="nil"/>
              <w:bottom w:val="single" w:sz="4" w:space="0" w:color="auto"/>
              <w:right w:val="single" w:sz="4" w:space="0" w:color="auto"/>
            </w:tcBorders>
            <w:shd w:val="clear" w:color="auto" w:fill="auto"/>
            <w:noWrap/>
            <w:vAlign w:val="center"/>
            <w:hideMark/>
          </w:tcPr>
          <w:p w14:paraId="26A1142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0C8DEAAB"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21.80</w:t>
            </w:r>
          </w:p>
        </w:tc>
        <w:tc>
          <w:tcPr>
            <w:tcW w:w="625" w:type="pct"/>
            <w:tcBorders>
              <w:top w:val="nil"/>
              <w:left w:val="nil"/>
              <w:bottom w:val="single" w:sz="4" w:space="0" w:color="auto"/>
              <w:right w:val="single" w:sz="4" w:space="0" w:color="auto"/>
            </w:tcBorders>
            <w:shd w:val="clear" w:color="auto" w:fill="auto"/>
            <w:noWrap/>
            <w:vAlign w:val="center"/>
            <w:hideMark/>
          </w:tcPr>
          <w:p w14:paraId="3B7049D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5DCD548E"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21.89</w:t>
            </w:r>
          </w:p>
        </w:tc>
        <w:tc>
          <w:tcPr>
            <w:tcW w:w="625" w:type="pct"/>
            <w:tcBorders>
              <w:top w:val="nil"/>
              <w:left w:val="nil"/>
              <w:bottom w:val="single" w:sz="4" w:space="0" w:color="auto"/>
              <w:right w:val="single" w:sz="4" w:space="0" w:color="auto"/>
            </w:tcBorders>
            <w:shd w:val="clear" w:color="auto" w:fill="auto"/>
            <w:noWrap/>
            <w:vAlign w:val="center"/>
            <w:hideMark/>
          </w:tcPr>
          <w:p w14:paraId="2931C62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758C3FC0"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21.73</w:t>
            </w:r>
          </w:p>
        </w:tc>
      </w:tr>
      <w:tr w:rsidR="008F05F6" w:rsidRPr="008F05F6" w14:paraId="36A12E8D"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37E877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28209BAE"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22.49</w:t>
            </w:r>
          </w:p>
        </w:tc>
        <w:tc>
          <w:tcPr>
            <w:tcW w:w="625" w:type="pct"/>
            <w:tcBorders>
              <w:top w:val="nil"/>
              <w:left w:val="nil"/>
              <w:bottom w:val="single" w:sz="4" w:space="0" w:color="auto"/>
              <w:right w:val="single" w:sz="4" w:space="0" w:color="auto"/>
            </w:tcBorders>
            <w:shd w:val="clear" w:color="auto" w:fill="auto"/>
            <w:noWrap/>
            <w:vAlign w:val="center"/>
            <w:hideMark/>
          </w:tcPr>
          <w:p w14:paraId="060130D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76BA63CA"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21.75</w:t>
            </w:r>
          </w:p>
        </w:tc>
        <w:tc>
          <w:tcPr>
            <w:tcW w:w="625" w:type="pct"/>
            <w:tcBorders>
              <w:top w:val="nil"/>
              <w:left w:val="nil"/>
              <w:bottom w:val="single" w:sz="4" w:space="0" w:color="auto"/>
              <w:right w:val="single" w:sz="4" w:space="0" w:color="auto"/>
            </w:tcBorders>
            <w:shd w:val="clear" w:color="auto" w:fill="auto"/>
            <w:noWrap/>
            <w:vAlign w:val="center"/>
            <w:hideMark/>
          </w:tcPr>
          <w:p w14:paraId="6793407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171D9184"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21.81</w:t>
            </w:r>
          </w:p>
        </w:tc>
        <w:tc>
          <w:tcPr>
            <w:tcW w:w="625" w:type="pct"/>
            <w:tcBorders>
              <w:top w:val="nil"/>
              <w:left w:val="nil"/>
              <w:bottom w:val="single" w:sz="4" w:space="0" w:color="auto"/>
              <w:right w:val="single" w:sz="4" w:space="0" w:color="auto"/>
            </w:tcBorders>
            <w:shd w:val="clear" w:color="auto" w:fill="auto"/>
            <w:noWrap/>
            <w:vAlign w:val="center"/>
            <w:hideMark/>
          </w:tcPr>
          <w:p w14:paraId="64643ED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74CB4EF6"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21.66</w:t>
            </w:r>
          </w:p>
        </w:tc>
      </w:tr>
      <w:tr w:rsidR="008F05F6" w:rsidRPr="008F05F6" w14:paraId="723F82E4"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083A26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34F91DD5"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22.44</w:t>
            </w:r>
          </w:p>
        </w:tc>
        <w:tc>
          <w:tcPr>
            <w:tcW w:w="625" w:type="pct"/>
            <w:tcBorders>
              <w:top w:val="nil"/>
              <w:left w:val="nil"/>
              <w:bottom w:val="single" w:sz="4" w:space="0" w:color="auto"/>
              <w:right w:val="single" w:sz="4" w:space="0" w:color="auto"/>
            </w:tcBorders>
            <w:shd w:val="clear" w:color="auto" w:fill="auto"/>
            <w:noWrap/>
            <w:vAlign w:val="center"/>
            <w:hideMark/>
          </w:tcPr>
          <w:p w14:paraId="53FA4FD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44D6C92C"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21.71</w:t>
            </w:r>
          </w:p>
        </w:tc>
        <w:tc>
          <w:tcPr>
            <w:tcW w:w="625" w:type="pct"/>
            <w:tcBorders>
              <w:top w:val="nil"/>
              <w:left w:val="nil"/>
              <w:bottom w:val="single" w:sz="4" w:space="0" w:color="auto"/>
              <w:right w:val="single" w:sz="4" w:space="0" w:color="auto"/>
            </w:tcBorders>
            <w:shd w:val="clear" w:color="auto" w:fill="auto"/>
            <w:noWrap/>
            <w:vAlign w:val="center"/>
            <w:hideMark/>
          </w:tcPr>
          <w:p w14:paraId="7EF0686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67E36727"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21.73</w:t>
            </w:r>
          </w:p>
        </w:tc>
        <w:tc>
          <w:tcPr>
            <w:tcW w:w="625" w:type="pct"/>
            <w:tcBorders>
              <w:top w:val="nil"/>
              <w:left w:val="nil"/>
              <w:bottom w:val="single" w:sz="4" w:space="0" w:color="auto"/>
              <w:right w:val="single" w:sz="4" w:space="0" w:color="auto"/>
            </w:tcBorders>
            <w:shd w:val="clear" w:color="auto" w:fill="auto"/>
            <w:noWrap/>
            <w:vAlign w:val="center"/>
            <w:hideMark/>
          </w:tcPr>
          <w:p w14:paraId="19F934B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0866FE89"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21.66</w:t>
            </w:r>
          </w:p>
        </w:tc>
      </w:tr>
      <w:tr w:rsidR="008F05F6" w:rsidRPr="008F05F6" w14:paraId="4B574244"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98D5CB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0F2AA3F0"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22.40</w:t>
            </w:r>
          </w:p>
        </w:tc>
        <w:tc>
          <w:tcPr>
            <w:tcW w:w="625" w:type="pct"/>
            <w:tcBorders>
              <w:top w:val="nil"/>
              <w:left w:val="nil"/>
              <w:bottom w:val="single" w:sz="4" w:space="0" w:color="auto"/>
              <w:right w:val="single" w:sz="4" w:space="0" w:color="auto"/>
            </w:tcBorders>
            <w:shd w:val="clear" w:color="auto" w:fill="auto"/>
            <w:noWrap/>
            <w:vAlign w:val="center"/>
            <w:hideMark/>
          </w:tcPr>
          <w:p w14:paraId="71DFDE4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345FAE40"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21.67</w:t>
            </w:r>
          </w:p>
        </w:tc>
        <w:tc>
          <w:tcPr>
            <w:tcW w:w="625" w:type="pct"/>
            <w:tcBorders>
              <w:top w:val="nil"/>
              <w:left w:val="nil"/>
              <w:bottom w:val="single" w:sz="4" w:space="0" w:color="auto"/>
              <w:right w:val="single" w:sz="4" w:space="0" w:color="auto"/>
            </w:tcBorders>
            <w:shd w:val="clear" w:color="auto" w:fill="auto"/>
            <w:noWrap/>
            <w:vAlign w:val="center"/>
            <w:hideMark/>
          </w:tcPr>
          <w:p w14:paraId="55ACA05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5A903AAA"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21.66</w:t>
            </w:r>
          </w:p>
        </w:tc>
        <w:tc>
          <w:tcPr>
            <w:tcW w:w="625" w:type="pct"/>
            <w:tcBorders>
              <w:top w:val="nil"/>
              <w:left w:val="nil"/>
              <w:bottom w:val="single" w:sz="4" w:space="0" w:color="auto"/>
              <w:right w:val="single" w:sz="4" w:space="0" w:color="auto"/>
            </w:tcBorders>
            <w:shd w:val="clear" w:color="auto" w:fill="auto"/>
            <w:noWrap/>
            <w:vAlign w:val="center"/>
            <w:hideMark/>
          </w:tcPr>
          <w:p w14:paraId="6A277EC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083744CE"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21.54</w:t>
            </w:r>
          </w:p>
        </w:tc>
      </w:tr>
      <w:tr w:rsidR="008F05F6" w:rsidRPr="008F05F6" w14:paraId="2F714AE4"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D9603B7"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2F197B98"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22.36</w:t>
            </w:r>
          </w:p>
        </w:tc>
        <w:tc>
          <w:tcPr>
            <w:tcW w:w="625" w:type="pct"/>
            <w:tcBorders>
              <w:top w:val="nil"/>
              <w:left w:val="nil"/>
              <w:bottom w:val="single" w:sz="4" w:space="0" w:color="auto"/>
              <w:right w:val="single" w:sz="4" w:space="0" w:color="auto"/>
            </w:tcBorders>
            <w:shd w:val="clear" w:color="auto" w:fill="auto"/>
            <w:noWrap/>
            <w:vAlign w:val="center"/>
            <w:hideMark/>
          </w:tcPr>
          <w:p w14:paraId="7FA7304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4BF457F4"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21.65</w:t>
            </w:r>
          </w:p>
        </w:tc>
        <w:tc>
          <w:tcPr>
            <w:tcW w:w="625" w:type="pct"/>
            <w:tcBorders>
              <w:top w:val="nil"/>
              <w:left w:val="nil"/>
              <w:bottom w:val="single" w:sz="4" w:space="0" w:color="auto"/>
              <w:right w:val="single" w:sz="4" w:space="0" w:color="auto"/>
            </w:tcBorders>
            <w:shd w:val="clear" w:color="auto" w:fill="auto"/>
            <w:noWrap/>
            <w:vAlign w:val="center"/>
            <w:hideMark/>
          </w:tcPr>
          <w:p w14:paraId="77DF1A2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44FB6DA9"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21.59</w:t>
            </w:r>
          </w:p>
        </w:tc>
        <w:tc>
          <w:tcPr>
            <w:tcW w:w="625" w:type="pct"/>
            <w:tcBorders>
              <w:top w:val="nil"/>
              <w:left w:val="nil"/>
              <w:bottom w:val="single" w:sz="4" w:space="0" w:color="auto"/>
              <w:right w:val="single" w:sz="4" w:space="0" w:color="auto"/>
            </w:tcBorders>
            <w:shd w:val="clear" w:color="auto" w:fill="auto"/>
            <w:noWrap/>
            <w:vAlign w:val="center"/>
            <w:hideMark/>
          </w:tcPr>
          <w:p w14:paraId="7CAAD36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407DA6B5"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21.49</w:t>
            </w:r>
          </w:p>
        </w:tc>
      </w:tr>
      <w:tr w:rsidR="008F05F6" w:rsidRPr="008F05F6" w14:paraId="68E0862E"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852DE3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0E232E69"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22.32</w:t>
            </w:r>
          </w:p>
        </w:tc>
        <w:tc>
          <w:tcPr>
            <w:tcW w:w="625" w:type="pct"/>
            <w:tcBorders>
              <w:top w:val="nil"/>
              <w:left w:val="nil"/>
              <w:bottom w:val="single" w:sz="4" w:space="0" w:color="auto"/>
              <w:right w:val="single" w:sz="4" w:space="0" w:color="auto"/>
            </w:tcBorders>
            <w:shd w:val="clear" w:color="auto" w:fill="auto"/>
            <w:noWrap/>
            <w:vAlign w:val="center"/>
            <w:hideMark/>
          </w:tcPr>
          <w:p w14:paraId="76B82A7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1242EE08"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21.62</w:t>
            </w:r>
          </w:p>
        </w:tc>
        <w:tc>
          <w:tcPr>
            <w:tcW w:w="625" w:type="pct"/>
            <w:tcBorders>
              <w:top w:val="nil"/>
              <w:left w:val="nil"/>
              <w:bottom w:val="single" w:sz="4" w:space="0" w:color="auto"/>
              <w:right w:val="single" w:sz="4" w:space="0" w:color="auto"/>
            </w:tcBorders>
            <w:shd w:val="clear" w:color="auto" w:fill="auto"/>
            <w:noWrap/>
            <w:vAlign w:val="center"/>
            <w:hideMark/>
          </w:tcPr>
          <w:p w14:paraId="2CB25CA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519A6CC1"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21.53</w:t>
            </w:r>
          </w:p>
        </w:tc>
        <w:tc>
          <w:tcPr>
            <w:tcW w:w="625" w:type="pct"/>
            <w:tcBorders>
              <w:top w:val="nil"/>
              <w:left w:val="nil"/>
              <w:bottom w:val="single" w:sz="4" w:space="0" w:color="auto"/>
              <w:right w:val="single" w:sz="4" w:space="0" w:color="auto"/>
            </w:tcBorders>
            <w:shd w:val="clear" w:color="auto" w:fill="auto"/>
            <w:noWrap/>
            <w:vAlign w:val="center"/>
            <w:hideMark/>
          </w:tcPr>
          <w:p w14:paraId="2C4B176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57CCDA53"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21.44</w:t>
            </w:r>
          </w:p>
        </w:tc>
      </w:tr>
      <w:tr w:rsidR="008F05F6" w:rsidRPr="008F05F6" w14:paraId="1A88505C"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8887F5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778AAE6E"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22.29</w:t>
            </w:r>
          </w:p>
        </w:tc>
        <w:tc>
          <w:tcPr>
            <w:tcW w:w="625" w:type="pct"/>
            <w:tcBorders>
              <w:top w:val="nil"/>
              <w:left w:val="nil"/>
              <w:bottom w:val="single" w:sz="4" w:space="0" w:color="auto"/>
              <w:right w:val="single" w:sz="4" w:space="0" w:color="auto"/>
            </w:tcBorders>
            <w:shd w:val="clear" w:color="auto" w:fill="auto"/>
            <w:noWrap/>
            <w:vAlign w:val="center"/>
            <w:hideMark/>
          </w:tcPr>
          <w:p w14:paraId="1E52B32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65AF253F"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21.60</w:t>
            </w:r>
          </w:p>
        </w:tc>
        <w:tc>
          <w:tcPr>
            <w:tcW w:w="625" w:type="pct"/>
            <w:tcBorders>
              <w:top w:val="nil"/>
              <w:left w:val="nil"/>
              <w:bottom w:val="single" w:sz="4" w:space="0" w:color="auto"/>
              <w:right w:val="single" w:sz="4" w:space="0" w:color="auto"/>
            </w:tcBorders>
            <w:shd w:val="clear" w:color="auto" w:fill="auto"/>
            <w:noWrap/>
            <w:vAlign w:val="center"/>
            <w:hideMark/>
          </w:tcPr>
          <w:p w14:paraId="0B34D26F"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0479990F"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21.48</w:t>
            </w:r>
          </w:p>
        </w:tc>
        <w:tc>
          <w:tcPr>
            <w:tcW w:w="625" w:type="pct"/>
            <w:tcBorders>
              <w:top w:val="nil"/>
              <w:left w:val="nil"/>
              <w:bottom w:val="single" w:sz="4" w:space="0" w:color="auto"/>
              <w:right w:val="single" w:sz="4" w:space="0" w:color="auto"/>
            </w:tcBorders>
            <w:shd w:val="clear" w:color="auto" w:fill="auto"/>
            <w:noWrap/>
            <w:vAlign w:val="center"/>
            <w:hideMark/>
          </w:tcPr>
          <w:p w14:paraId="47F198C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1A7F23AC"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21.40</w:t>
            </w:r>
          </w:p>
        </w:tc>
      </w:tr>
      <w:tr w:rsidR="008F05F6" w:rsidRPr="008F05F6" w14:paraId="4981F7FD"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A7F88D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09B1EC37"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22.25</w:t>
            </w:r>
          </w:p>
        </w:tc>
        <w:tc>
          <w:tcPr>
            <w:tcW w:w="625" w:type="pct"/>
            <w:tcBorders>
              <w:top w:val="nil"/>
              <w:left w:val="nil"/>
              <w:bottom w:val="single" w:sz="4" w:space="0" w:color="auto"/>
              <w:right w:val="single" w:sz="4" w:space="0" w:color="auto"/>
            </w:tcBorders>
            <w:shd w:val="clear" w:color="auto" w:fill="auto"/>
            <w:noWrap/>
            <w:vAlign w:val="center"/>
            <w:hideMark/>
          </w:tcPr>
          <w:p w14:paraId="09BFA55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1837C125"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21.58</w:t>
            </w:r>
          </w:p>
        </w:tc>
        <w:tc>
          <w:tcPr>
            <w:tcW w:w="625" w:type="pct"/>
            <w:tcBorders>
              <w:top w:val="nil"/>
              <w:left w:val="nil"/>
              <w:bottom w:val="single" w:sz="4" w:space="0" w:color="auto"/>
              <w:right w:val="single" w:sz="4" w:space="0" w:color="auto"/>
            </w:tcBorders>
            <w:shd w:val="clear" w:color="auto" w:fill="auto"/>
            <w:noWrap/>
            <w:vAlign w:val="center"/>
            <w:hideMark/>
          </w:tcPr>
          <w:p w14:paraId="2DF9728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55AC30FC"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21.43</w:t>
            </w:r>
          </w:p>
        </w:tc>
        <w:tc>
          <w:tcPr>
            <w:tcW w:w="625" w:type="pct"/>
            <w:tcBorders>
              <w:top w:val="nil"/>
              <w:left w:val="nil"/>
              <w:bottom w:val="single" w:sz="4" w:space="0" w:color="auto"/>
              <w:right w:val="single" w:sz="4" w:space="0" w:color="auto"/>
            </w:tcBorders>
            <w:shd w:val="clear" w:color="auto" w:fill="auto"/>
            <w:noWrap/>
            <w:vAlign w:val="center"/>
            <w:hideMark/>
          </w:tcPr>
          <w:p w14:paraId="49E0225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36933C6D"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21.36</w:t>
            </w:r>
          </w:p>
        </w:tc>
      </w:tr>
      <w:tr w:rsidR="008F05F6" w:rsidRPr="008F05F6" w14:paraId="30FE624F"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A138F5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7B6DA0D6"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22.23</w:t>
            </w:r>
          </w:p>
        </w:tc>
        <w:tc>
          <w:tcPr>
            <w:tcW w:w="625" w:type="pct"/>
            <w:tcBorders>
              <w:top w:val="nil"/>
              <w:left w:val="nil"/>
              <w:bottom w:val="single" w:sz="4" w:space="0" w:color="auto"/>
              <w:right w:val="single" w:sz="4" w:space="0" w:color="auto"/>
            </w:tcBorders>
            <w:shd w:val="clear" w:color="auto" w:fill="auto"/>
            <w:noWrap/>
            <w:vAlign w:val="center"/>
            <w:hideMark/>
          </w:tcPr>
          <w:p w14:paraId="37C03B7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64B5F24F"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21.57</w:t>
            </w:r>
          </w:p>
        </w:tc>
        <w:tc>
          <w:tcPr>
            <w:tcW w:w="625" w:type="pct"/>
            <w:tcBorders>
              <w:top w:val="nil"/>
              <w:left w:val="nil"/>
              <w:bottom w:val="single" w:sz="4" w:space="0" w:color="auto"/>
              <w:right w:val="single" w:sz="4" w:space="0" w:color="auto"/>
            </w:tcBorders>
            <w:shd w:val="clear" w:color="auto" w:fill="auto"/>
            <w:noWrap/>
            <w:vAlign w:val="center"/>
            <w:hideMark/>
          </w:tcPr>
          <w:p w14:paraId="331DB5B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15D1E2DD"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21.39</w:t>
            </w:r>
          </w:p>
        </w:tc>
        <w:tc>
          <w:tcPr>
            <w:tcW w:w="625" w:type="pct"/>
            <w:tcBorders>
              <w:top w:val="nil"/>
              <w:left w:val="nil"/>
              <w:bottom w:val="single" w:sz="4" w:space="0" w:color="auto"/>
              <w:right w:val="single" w:sz="4" w:space="0" w:color="auto"/>
            </w:tcBorders>
            <w:shd w:val="clear" w:color="auto" w:fill="auto"/>
            <w:noWrap/>
            <w:vAlign w:val="center"/>
            <w:hideMark/>
          </w:tcPr>
          <w:p w14:paraId="2FF8EB8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7B70C9E5"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21.32</w:t>
            </w:r>
          </w:p>
        </w:tc>
      </w:tr>
      <w:tr w:rsidR="008F05F6" w:rsidRPr="008F05F6" w14:paraId="5B558A15"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A0E3DF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7F6B7787"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22.20</w:t>
            </w:r>
          </w:p>
        </w:tc>
        <w:tc>
          <w:tcPr>
            <w:tcW w:w="625" w:type="pct"/>
            <w:tcBorders>
              <w:top w:val="nil"/>
              <w:left w:val="nil"/>
              <w:bottom w:val="single" w:sz="4" w:space="0" w:color="auto"/>
              <w:right w:val="single" w:sz="4" w:space="0" w:color="auto"/>
            </w:tcBorders>
            <w:shd w:val="clear" w:color="auto" w:fill="auto"/>
            <w:noWrap/>
            <w:vAlign w:val="center"/>
            <w:hideMark/>
          </w:tcPr>
          <w:p w14:paraId="58D5779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1059DE4F"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21.56</w:t>
            </w:r>
          </w:p>
        </w:tc>
        <w:tc>
          <w:tcPr>
            <w:tcW w:w="625" w:type="pct"/>
            <w:tcBorders>
              <w:top w:val="nil"/>
              <w:left w:val="nil"/>
              <w:bottom w:val="single" w:sz="4" w:space="0" w:color="auto"/>
              <w:right w:val="single" w:sz="4" w:space="0" w:color="auto"/>
            </w:tcBorders>
            <w:shd w:val="clear" w:color="auto" w:fill="auto"/>
            <w:noWrap/>
            <w:vAlign w:val="center"/>
            <w:hideMark/>
          </w:tcPr>
          <w:p w14:paraId="62B2393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6A4AD05E"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21.35</w:t>
            </w:r>
          </w:p>
        </w:tc>
        <w:tc>
          <w:tcPr>
            <w:tcW w:w="625" w:type="pct"/>
            <w:tcBorders>
              <w:top w:val="nil"/>
              <w:left w:val="nil"/>
              <w:bottom w:val="single" w:sz="4" w:space="0" w:color="auto"/>
              <w:right w:val="single" w:sz="4" w:space="0" w:color="auto"/>
            </w:tcBorders>
            <w:shd w:val="clear" w:color="auto" w:fill="auto"/>
            <w:noWrap/>
            <w:vAlign w:val="center"/>
            <w:hideMark/>
          </w:tcPr>
          <w:p w14:paraId="5328A5F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59743D03"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21.29</w:t>
            </w:r>
          </w:p>
        </w:tc>
      </w:tr>
      <w:tr w:rsidR="008F05F6" w:rsidRPr="008F05F6" w14:paraId="2AB79615"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B9F3A57"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268E1F55"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22.18</w:t>
            </w:r>
          </w:p>
        </w:tc>
        <w:tc>
          <w:tcPr>
            <w:tcW w:w="625" w:type="pct"/>
            <w:tcBorders>
              <w:top w:val="nil"/>
              <w:left w:val="nil"/>
              <w:bottom w:val="single" w:sz="4" w:space="0" w:color="auto"/>
              <w:right w:val="single" w:sz="4" w:space="0" w:color="auto"/>
            </w:tcBorders>
            <w:shd w:val="clear" w:color="auto" w:fill="auto"/>
            <w:noWrap/>
            <w:vAlign w:val="center"/>
            <w:hideMark/>
          </w:tcPr>
          <w:p w14:paraId="3554BFF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0F546602"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21.55</w:t>
            </w:r>
          </w:p>
        </w:tc>
        <w:tc>
          <w:tcPr>
            <w:tcW w:w="625" w:type="pct"/>
            <w:tcBorders>
              <w:top w:val="nil"/>
              <w:left w:val="nil"/>
              <w:bottom w:val="single" w:sz="4" w:space="0" w:color="auto"/>
              <w:right w:val="single" w:sz="4" w:space="0" w:color="auto"/>
            </w:tcBorders>
            <w:shd w:val="clear" w:color="auto" w:fill="auto"/>
            <w:noWrap/>
            <w:vAlign w:val="center"/>
            <w:hideMark/>
          </w:tcPr>
          <w:p w14:paraId="33DA0BF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4F097671"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21.32</w:t>
            </w:r>
          </w:p>
        </w:tc>
        <w:tc>
          <w:tcPr>
            <w:tcW w:w="625" w:type="pct"/>
            <w:tcBorders>
              <w:top w:val="nil"/>
              <w:left w:val="nil"/>
              <w:bottom w:val="single" w:sz="4" w:space="0" w:color="auto"/>
              <w:right w:val="single" w:sz="4" w:space="0" w:color="auto"/>
            </w:tcBorders>
            <w:shd w:val="clear" w:color="auto" w:fill="auto"/>
            <w:noWrap/>
            <w:vAlign w:val="center"/>
            <w:hideMark/>
          </w:tcPr>
          <w:p w14:paraId="3911AEF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500 </w:t>
            </w:r>
          </w:p>
        </w:tc>
        <w:tc>
          <w:tcPr>
            <w:tcW w:w="625" w:type="pct"/>
            <w:tcBorders>
              <w:top w:val="nil"/>
              <w:left w:val="nil"/>
              <w:bottom w:val="single" w:sz="4" w:space="0" w:color="auto"/>
              <w:right w:val="single" w:sz="4" w:space="0" w:color="auto"/>
            </w:tcBorders>
            <w:shd w:val="clear" w:color="000000" w:fill="FFC7CE"/>
            <w:noWrap/>
            <w:vAlign w:val="center"/>
            <w:hideMark/>
          </w:tcPr>
          <w:p w14:paraId="7672BC88"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21.25</w:t>
            </w:r>
          </w:p>
        </w:tc>
      </w:tr>
      <w:tr w:rsidR="008F05F6" w:rsidRPr="008F05F6" w14:paraId="299C811B"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005740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4C41068F"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22.16</w:t>
            </w:r>
          </w:p>
        </w:tc>
        <w:tc>
          <w:tcPr>
            <w:tcW w:w="625" w:type="pct"/>
            <w:tcBorders>
              <w:top w:val="nil"/>
              <w:left w:val="nil"/>
              <w:bottom w:val="single" w:sz="4" w:space="0" w:color="auto"/>
              <w:right w:val="single" w:sz="4" w:space="0" w:color="auto"/>
            </w:tcBorders>
            <w:shd w:val="clear" w:color="auto" w:fill="auto"/>
            <w:noWrap/>
            <w:vAlign w:val="center"/>
            <w:hideMark/>
          </w:tcPr>
          <w:p w14:paraId="75A589D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6AA6F565"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21.54</w:t>
            </w:r>
          </w:p>
        </w:tc>
        <w:tc>
          <w:tcPr>
            <w:tcW w:w="625" w:type="pct"/>
            <w:tcBorders>
              <w:top w:val="nil"/>
              <w:left w:val="nil"/>
              <w:bottom w:val="single" w:sz="4" w:space="0" w:color="auto"/>
              <w:right w:val="single" w:sz="4" w:space="0" w:color="auto"/>
            </w:tcBorders>
            <w:shd w:val="clear" w:color="auto" w:fill="auto"/>
            <w:noWrap/>
            <w:vAlign w:val="center"/>
            <w:hideMark/>
          </w:tcPr>
          <w:p w14:paraId="2221055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67D60EA0"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21.28</w:t>
            </w:r>
          </w:p>
        </w:tc>
        <w:tc>
          <w:tcPr>
            <w:tcW w:w="625" w:type="pct"/>
            <w:tcBorders>
              <w:top w:val="nil"/>
              <w:left w:val="nil"/>
              <w:bottom w:val="single" w:sz="4" w:space="0" w:color="auto"/>
              <w:right w:val="single" w:sz="4" w:space="0" w:color="auto"/>
            </w:tcBorders>
            <w:shd w:val="clear" w:color="auto" w:fill="auto"/>
            <w:noWrap/>
            <w:vAlign w:val="center"/>
            <w:hideMark/>
          </w:tcPr>
          <w:p w14:paraId="19FC094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510 </w:t>
            </w:r>
          </w:p>
        </w:tc>
        <w:tc>
          <w:tcPr>
            <w:tcW w:w="625" w:type="pct"/>
            <w:tcBorders>
              <w:top w:val="nil"/>
              <w:left w:val="nil"/>
              <w:bottom w:val="single" w:sz="4" w:space="0" w:color="auto"/>
              <w:right w:val="single" w:sz="4" w:space="0" w:color="auto"/>
            </w:tcBorders>
            <w:shd w:val="clear" w:color="000000" w:fill="FFC7CE"/>
            <w:noWrap/>
            <w:vAlign w:val="center"/>
            <w:hideMark/>
          </w:tcPr>
          <w:p w14:paraId="74FD0457"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21.22</w:t>
            </w:r>
          </w:p>
        </w:tc>
      </w:tr>
      <w:tr w:rsidR="008F05F6" w:rsidRPr="008F05F6" w14:paraId="7CAD35C5"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411BA4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67233A75"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22.14</w:t>
            </w:r>
          </w:p>
        </w:tc>
        <w:tc>
          <w:tcPr>
            <w:tcW w:w="625" w:type="pct"/>
            <w:tcBorders>
              <w:top w:val="nil"/>
              <w:left w:val="nil"/>
              <w:bottom w:val="single" w:sz="4" w:space="0" w:color="auto"/>
              <w:right w:val="single" w:sz="4" w:space="0" w:color="auto"/>
            </w:tcBorders>
            <w:shd w:val="clear" w:color="auto" w:fill="auto"/>
            <w:noWrap/>
            <w:vAlign w:val="center"/>
            <w:hideMark/>
          </w:tcPr>
          <w:p w14:paraId="4D869B9B"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400C61E0"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21.53</w:t>
            </w:r>
          </w:p>
        </w:tc>
        <w:tc>
          <w:tcPr>
            <w:tcW w:w="625" w:type="pct"/>
            <w:tcBorders>
              <w:top w:val="nil"/>
              <w:left w:val="nil"/>
              <w:bottom w:val="single" w:sz="4" w:space="0" w:color="auto"/>
              <w:right w:val="single" w:sz="4" w:space="0" w:color="auto"/>
            </w:tcBorders>
            <w:shd w:val="clear" w:color="auto" w:fill="auto"/>
            <w:noWrap/>
            <w:vAlign w:val="center"/>
            <w:hideMark/>
          </w:tcPr>
          <w:p w14:paraId="36139CA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296E6B92"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21.26</w:t>
            </w:r>
          </w:p>
        </w:tc>
        <w:tc>
          <w:tcPr>
            <w:tcW w:w="625" w:type="pct"/>
            <w:tcBorders>
              <w:top w:val="nil"/>
              <w:left w:val="nil"/>
              <w:bottom w:val="single" w:sz="4" w:space="0" w:color="auto"/>
              <w:right w:val="single" w:sz="4" w:space="0" w:color="auto"/>
            </w:tcBorders>
            <w:shd w:val="clear" w:color="auto" w:fill="auto"/>
            <w:noWrap/>
            <w:vAlign w:val="center"/>
            <w:hideMark/>
          </w:tcPr>
          <w:p w14:paraId="0C2187E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520 </w:t>
            </w:r>
          </w:p>
        </w:tc>
        <w:tc>
          <w:tcPr>
            <w:tcW w:w="625" w:type="pct"/>
            <w:tcBorders>
              <w:top w:val="nil"/>
              <w:left w:val="nil"/>
              <w:bottom w:val="single" w:sz="4" w:space="0" w:color="auto"/>
              <w:right w:val="single" w:sz="4" w:space="0" w:color="auto"/>
            </w:tcBorders>
            <w:shd w:val="clear" w:color="000000" w:fill="FFC7CE"/>
            <w:noWrap/>
            <w:vAlign w:val="center"/>
            <w:hideMark/>
          </w:tcPr>
          <w:p w14:paraId="7D673D72" w14:textId="77777777" w:rsidR="008F05F6" w:rsidRPr="008F05F6" w:rsidRDefault="008F05F6" w:rsidP="008F05F6">
            <w:pPr>
              <w:spacing w:before="0" w:line="240" w:lineRule="auto"/>
              <w:jc w:val="center"/>
              <w:rPr>
                <w:rFonts w:ascii="等线" w:eastAsia="等线" w:hAnsi="等线" w:cs="宋体"/>
                <w:color w:val="9C0006"/>
                <w:kern w:val="0"/>
                <w:sz w:val="10"/>
                <w:szCs w:val="10"/>
                <w14:ligatures w14:val="none"/>
              </w:rPr>
            </w:pPr>
            <w:r w:rsidRPr="008F05F6">
              <w:rPr>
                <w:rFonts w:ascii="等线" w:eastAsia="等线" w:hAnsi="等线" w:cs="宋体" w:hint="eastAsia"/>
                <w:color w:val="9C0006"/>
                <w:kern w:val="0"/>
                <w:sz w:val="10"/>
                <w:szCs w:val="10"/>
                <w14:ligatures w14:val="none"/>
              </w:rPr>
              <w:t>21.20</w:t>
            </w:r>
          </w:p>
        </w:tc>
      </w:tr>
      <w:tr w:rsidR="008F05F6" w:rsidRPr="008F05F6" w14:paraId="23E2AADB"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BF4D46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1A856DC7"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22.12</w:t>
            </w:r>
          </w:p>
        </w:tc>
        <w:tc>
          <w:tcPr>
            <w:tcW w:w="625" w:type="pct"/>
            <w:tcBorders>
              <w:top w:val="nil"/>
              <w:left w:val="nil"/>
              <w:bottom w:val="single" w:sz="4" w:space="0" w:color="auto"/>
              <w:right w:val="single" w:sz="4" w:space="0" w:color="auto"/>
            </w:tcBorders>
            <w:shd w:val="clear" w:color="auto" w:fill="auto"/>
            <w:noWrap/>
            <w:vAlign w:val="center"/>
            <w:hideMark/>
          </w:tcPr>
          <w:p w14:paraId="0BD1368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7425743D"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21.53</w:t>
            </w:r>
          </w:p>
        </w:tc>
        <w:tc>
          <w:tcPr>
            <w:tcW w:w="625" w:type="pct"/>
            <w:tcBorders>
              <w:top w:val="nil"/>
              <w:left w:val="nil"/>
              <w:bottom w:val="single" w:sz="4" w:space="0" w:color="auto"/>
              <w:right w:val="single" w:sz="4" w:space="0" w:color="auto"/>
            </w:tcBorders>
            <w:shd w:val="clear" w:color="auto" w:fill="auto"/>
            <w:noWrap/>
            <w:vAlign w:val="center"/>
            <w:hideMark/>
          </w:tcPr>
          <w:p w14:paraId="5BE945E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1F2B0DE0"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21.24</w:t>
            </w:r>
          </w:p>
        </w:tc>
        <w:tc>
          <w:tcPr>
            <w:tcW w:w="625" w:type="pct"/>
            <w:tcBorders>
              <w:top w:val="nil"/>
              <w:left w:val="nil"/>
              <w:bottom w:val="single" w:sz="4" w:space="0" w:color="auto"/>
              <w:right w:val="single" w:sz="4" w:space="0" w:color="auto"/>
            </w:tcBorders>
            <w:shd w:val="clear" w:color="auto" w:fill="auto"/>
            <w:noWrap/>
            <w:vAlign w:val="center"/>
            <w:hideMark/>
          </w:tcPr>
          <w:p w14:paraId="51C0203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52A1CA81"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21.15</w:t>
            </w:r>
          </w:p>
        </w:tc>
      </w:tr>
      <w:tr w:rsidR="008F05F6" w:rsidRPr="008F05F6" w14:paraId="7257EEAF"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9C14DE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17D76A0C"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22.10</w:t>
            </w:r>
          </w:p>
        </w:tc>
        <w:tc>
          <w:tcPr>
            <w:tcW w:w="625" w:type="pct"/>
            <w:tcBorders>
              <w:top w:val="nil"/>
              <w:left w:val="nil"/>
              <w:bottom w:val="single" w:sz="4" w:space="0" w:color="auto"/>
              <w:right w:val="single" w:sz="4" w:space="0" w:color="auto"/>
            </w:tcBorders>
            <w:shd w:val="clear" w:color="auto" w:fill="auto"/>
            <w:noWrap/>
            <w:vAlign w:val="center"/>
            <w:hideMark/>
          </w:tcPr>
          <w:p w14:paraId="3E0C05E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6E4A796E"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21.52</w:t>
            </w:r>
          </w:p>
        </w:tc>
        <w:tc>
          <w:tcPr>
            <w:tcW w:w="625" w:type="pct"/>
            <w:tcBorders>
              <w:top w:val="nil"/>
              <w:left w:val="nil"/>
              <w:bottom w:val="single" w:sz="4" w:space="0" w:color="auto"/>
              <w:right w:val="single" w:sz="4" w:space="0" w:color="auto"/>
            </w:tcBorders>
            <w:shd w:val="clear" w:color="auto" w:fill="auto"/>
            <w:noWrap/>
            <w:vAlign w:val="center"/>
            <w:hideMark/>
          </w:tcPr>
          <w:p w14:paraId="3A2151F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2B535FCE"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21.23</w:t>
            </w:r>
          </w:p>
        </w:tc>
        <w:tc>
          <w:tcPr>
            <w:tcW w:w="625" w:type="pct"/>
            <w:tcBorders>
              <w:top w:val="nil"/>
              <w:left w:val="nil"/>
              <w:bottom w:val="single" w:sz="4" w:space="0" w:color="auto"/>
              <w:right w:val="single" w:sz="4" w:space="0" w:color="auto"/>
            </w:tcBorders>
            <w:shd w:val="clear" w:color="auto" w:fill="auto"/>
            <w:noWrap/>
            <w:vAlign w:val="center"/>
            <w:hideMark/>
          </w:tcPr>
          <w:p w14:paraId="388F363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691F56F5"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21.15</w:t>
            </w:r>
          </w:p>
        </w:tc>
      </w:tr>
      <w:tr w:rsidR="008F05F6" w:rsidRPr="008F05F6" w14:paraId="160CB71F"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26CAF2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0E893814"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22.09</w:t>
            </w:r>
          </w:p>
        </w:tc>
        <w:tc>
          <w:tcPr>
            <w:tcW w:w="625" w:type="pct"/>
            <w:tcBorders>
              <w:top w:val="nil"/>
              <w:left w:val="nil"/>
              <w:bottom w:val="single" w:sz="4" w:space="0" w:color="auto"/>
              <w:right w:val="single" w:sz="4" w:space="0" w:color="auto"/>
            </w:tcBorders>
            <w:shd w:val="clear" w:color="auto" w:fill="auto"/>
            <w:noWrap/>
            <w:vAlign w:val="center"/>
            <w:hideMark/>
          </w:tcPr>
          <w:p w14:paraId="41390BDE"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44890AC1"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21.51</w:t>
            </w:r>
          </w:p>
        </w:tc>
        <w:tc>
          <w:tcPr>
            <w:tcW w:w="625" w:type="pct"/>
            <w:tcBorders>
              <w:top w:val="nil"/>
              <w:left w:val="nil"/>
              <w:bottom w:val="single" w:sz="4" w:space="0" w:color="auto"/>
              <w:right w:val="single" w:sz="4" w:space="0" w:color="auto"/>
            </w:tcBorders>
            <w:shd w:val="clear" w:color="auto" w:fill="auto"/>
            <w:noWrap/>
            <w:vAlign w:val="center"/>
            <w:hideMark/>
          </w:tcPr>
          <w:p w14:paraId="586E766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20C1945B"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21.20</w:t>
            </w:r>
          </w:p>
        </w:tc>
        <w:tc>
          <w:tcPr>
            <w:tcW w:w="625" w:type="pct"/>
            <w:tcBorders>
              <w:top w:val="nil"/>
              <w:left w:val="nil"/>
              <w:bottom w:val="single" w:sz="4" w:space="0" w:color="auto"/>
              <w:right w:val="single" w:sz="4" w:space="0" w:color="auto"/>
            </w:tcBorders>
            <w:shd w:val="clear" w:color="auto" w:fill="auto"/>
            <w:noWrap/>
            <w:vAlign w:val="center"/>
            <w:hideMark/>
          </w:tcPr>
          <w:p w14:paraId="3D65245A"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6C305A7F"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21.13</w:t>
            </w:r>
          </w:p>
        </w:tc>
      </w:tr>
      <w:tr w:rsidR="008F05F6" w:rsidRPr="008F05F6" w14:paraId="62289D66"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0D9D2D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3F7A4CE2"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22.08</w:t>
            </w:r>
          </w:p>
        </w:tc>
        <w:tc>
          <w:tcPr>
            <w:tcW w:w="625" w:type="pct"/>
            <w:tcBorders>
              <w:top w:val="nil"/>
              <w:left w:val="nil"/>
              <w:bottom w:val="single" w:sz="4" w:space="0" w:color="auto"/>
              <w:right w:val="single" w:sz="4" w:space="0" w:color="auto"/>
            </w:tcBorders>
            <w:shd w:val="clear" w:color="auto" w:fill="auto"/>
            <w:noWrap/>
            <w:vAlign w:val="center"/>
            <w:hideMark/>
          </w:tcPr>
          <w:p w14:paraId="51E45E95"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410D4F53"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21.51</w:t>
            </w:r>
          </w:p>
        </w:tc>
        <w:tc>
          <w:tcPr>
            <w:tcW w:w="625" w:type="pct"/>
            <w:tcBorders>
              <w:top w:val="nil"/>
              <w:left w:val="nil"/>
              <w:bottom w:val="single" w:sz="4" w:space="0" w:color="auto"/>
              <w:right w:val="single" w:sz="4" w:space="0" w:color="auto"/>
            </w:tcBorders>
            <w:shd w:val="clear" w:color="auto" w:fill="auto"/>
            <w:noWrap/>
            <w:vAlign w:val="center"/>
            <w:hideMark/>
          </w:tcPr>
          <w:p w14:paraId="36A8EAC9"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0943ED60"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21.19</w:t>
            </w:r>
          </w:p>
        </w:tc>
        <w:tc>
          <w:tcPr>
            <w:tcW w:w="625" w:type="pct"/>
            <w:tcBorders>
              <w:top w:val="nil"/>
              <w:left w:val="nil"/>
              <w:bottom w:val="single" w:sz="4" w:space="0" w:color="auto"/>
              <w:right w:val="single" w:sz="4" w:space="0" w:color="auto"/>
            </w:tcBorders>
            <w:shd w:val="clear" w:color="auto" w:fill="auto"/>
            <w:noWrap/>
            <w:vAlign w:val="center"/>
            <w:hideMark/>
          </w:tcPr>
          <w:p w14:paraId="0DF632E0"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390A7B4A"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21.12</w:t>
            </w:r>
          </w:p>
        </w:tc>
      </w:tr>
      <w:tr w:rsidR="008F05F6" w:rsidRPr="008F05F6" w14:paraId="3F2BB779"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B2B31E3"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5325B784"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22.07</w:t>
            </w:r>
          </w:p>
        </w:tc>
        <w:tc>
          <w:tcPr>
            <w:tcW w:w="625" w:type="pct"/>
            <w:tcBorders>
              <w:top w:val="nil"/>
              <w:left w:val="nil"/>
              <w:bottom w:val="single" w:sz="4" w:space="0" w:color="auto"/>
              <w:right w:val="single" w:sz="4" w:space="0" w:color="auto"/>
            </w:tcBorders>
            <w:shd w:val="clear" w:color="auto" w:fill="auto"/>
            <w:noWrap/>
            <w:vAlign w:val="center"/>
            <w:hideMark/>
          </w:tcPr>
          <w:p w14:paraId="68FE2BE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79E80F4A"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21.50</w:t>
            </w:r>
          </w:p>
        </w:tc>
        <w:tc>
          <w:tcPr>
            <w:tcW w:w="625" w:type="pct"/>
            <w:tcBorders>
              <w:top w:val="nil"/>
              <w:left w:val="nil"/>
              <w:bottom w:val="single" w:sz="4" w:space="0" w:color="auto"/>
              <w:right w:val="single" w:sz="4" w:space="0" w:color="auto"/>
            </w:tcBorders>
            <w:shd w:val="clear" w:color="auto" w:fill="auto"/>
            <w:noWrap/>
            <w:vAlign w:val="center"/>
            <w:hideMark/>
          </w:tcPr>
          <w:p w14:paraId="569F952C"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432AAC99"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21.17</w:t>
            </w:r>
          </w:p>
        </w:tc>
        <w:tc>
          <w:tcPr>
            <w:tcW w:w="625" w:type="pct"/>
            <w:tcBorders>
              <w:top w:val="nil"/>
              <w:left w:val="nil"/>
              <w:bottom w:val="single" w:sz="4" w:space="0" w:color="auto"/>
              <w:right w:val="single" w:sz="4" w:space="0" w:color="auto"/>
            </w:tcBorders>
            <w:shd w:val="clear" w:color="auto" w:fill="auto"/>
            <w:noWrap/>
            <w:vAlign w:val="center"/>
            <w:hideMark/>
          </w:tcPr>
          <w:p w14:paraId="572C4DD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59B2E5EE"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21.10</w:t>
            </w:r>
          </w:p>
        </w:tc>
      </w:tr>
      <w:tr w:rsidR="008F05F6" w:rsidRPr="008F05F6" w14:paraId="29BD69DC"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B2A78E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776CBE28"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22.06</w:t>
            </w:r>
          </w:p>
        </w:tc>
        <w:tc>
          <w:tcPr>
            <w:tcW w:w="625" w:type="pct"/>
            <w:tcBorders>
              <w:top w:val="nil"/>
              <w:left w:val="nil"/>
              <w:bottom w:val="single" w:sz="4" w:space="0" w:color="auto"/>
              <w:right w:val="single" w:sz="4" w:space="0" w:color="auto"/>
            </w:tcBorders>
            <w:shd w:val="clear" w:color="auto" w:fill="auto"/>
            <w:noWrap/>
            <w:vAlign w:val="center"/>
            <w:hideMark/>
          </w:tcPr>
          <w:p w14:paraId="21C803F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114DB357"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21.50</w:t>
            </w:r>
          </w:p>
        </w:tc>
        <w:tc>
          <w:tcPr>
            <w:tcW w:w="625" w:type="pct"/>
            <w:tcBorders>
              <w:top w:val="nil"/>
              <w:left w:val="nil"/>
              <w:bottom w:val="single" w:sz="4" w:space="0" w:color="auto"/>
              <w:right w:val="single" w:sz="4" w:space="0" w:color="auto"/>
            </w:tcBorders>
            <w:shd w:val="clear" w:color="auto" w:fill="auto"/>
            <w:noWrap/>
            <w:vAlign w:val="center"/>
            <w:hideMark/>
          </w:tcPr>
          <w:p w14:paraId="6CE5CD7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47077B23"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21.16</w:t>
            </w:r>
          </w:p>
        </w:tc>
        <w:tc>
          <w:tcPr>
            <w:tcW w:w="625" w:type="pct"/>
            <w:tcBorders>
              <w:top w:val="nil"/>
              <w:left w:val="nil"/>
              <w:bottom w:val="single" w:sz="4" w:space="0" w:color="auto"/>
              <w:right w:val="single" w:sz="4" w:space="0" w:color="auto"/>
            </w:tcBorders>
            <w:shd w:val="clear" w:color="auto" w:fill="auto"/>
            <w:noWrap/>
            <w:vAlign w:val="center"/>
            <w:hideMark/>
          </w:tcPr>
          <w:p w14:paraId="050BB6C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2D6F813A"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21.09</w:t>
            </w:r>
          </w:p>
        </w:tc>
      </w:tr>
      <w:tr w:rsidR="008F05F6" w:rsidRPr="008F05F6" w14:paraId="70622DCE"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292E3F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383FE8F9"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22.05</w:t>
            </w:r>
          </w:p>
        </w:tc>
        <w:tc>
          <w:tcPr>
            <w:tcW w:w="625" w:type="pct"/>
            <w:tcBorders>
              <w:top w:val="nil"/>
              <w:left w:val="nil"/>
              <w:bottom w:val="single" w:sz="4" w:space="0" w:color="auto"/>
              <w:right w:val="single" w:sz="4" w:space="0" w:color="auto"/>
            </w:tcBorders>
            <w:shd w:val="clear" w:color="auto" w:fill="auto"/>
            <w:noWrap/>
            <w:vAlign w:val="center"/>
            <w:hideMark/>
          </w:tcPr>
          <w:p w14:paraId="06D9706D"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5EBAC283"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21.50</w:t>
            </w:r>
          </w:p>
        </w:tc>
        <w:tc>
          <w:tcPr>
            <w:tcW w:w="625" w:type="pct"/>
            <w:tcBorders>
              <w:top w:val="nil"/>
              <w:left w:val="nil"/>
              <w:bottom w:val="single" w:sz="4" w:space="0" w:color="auto"/>
              <w:right w:val="single" w:sz="4" w:space="0" w:color="auto"/>
            </w:tcBorders>
            <w:shd w:val="clear" w:color="auto" w:fill="auto"/>
            <w:noWrap/>
            <w:vAlign w:val="center"/>
            <w:hideMark/>
          </w:tcPr>
          <w:p w14:paraId="3DC50F48"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4BE80204"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21.15</w:t>
            </w:r>
          </w:p>
        </w:tc>
        <w:tc>
          <w:tcPr>
            <w:tcW w:w="625" w:type="pct"/>
            <w:tcBorders>
              <w:top w:val="nil"/>
              <w:left w:val="nil"/>
              <w:bottom w:val="single" w:sz="4" w:space="0" w:color="auto"/>
              <w:right w:val="single" w:sz="4" w:space="0" w:color="auto"/>
            </w:tcBorders>
            <w:shd w:val="clear" w:color="auto" w:fill="auto"/>
            <w:noWrap/>
            <w:vAlign w:val="center"/>
            <w:hideMark/>
          </w:tcPr>
          <w:p w14:paraId="1EA22A8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4E460CB4"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21.08</w:t>
            </w:r>
          </w:p>
        </w:tc>
      </w:tr>
      <w:tr w:rsidR="008F05F6" w:rsidRPr="008F05F6" w14:paraId="57C0E90F" w14:textId="77777777" w:rsidTr="00B650F3">
        <w:trPr>
          <w:trHeight w:val="193"/>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1841E91"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4495555A"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22.05</w:t>
            </w:r>
          </w:p>
        </w:tc>
        <w:tc>
          <w:tcPr>
            <w:tcW w:w="625" w:type="pct"/>
            <w:tcBorders>
              <w:top w:val="nil"/>
              <w:left w:val="nil"/>
              <w:bottom w:val="single" w:sz="4" w:space="0" w:color="auto"/>
              <w:right w:val="single" w:sz="4" w:space="0" w:color="auto"/>
            </w:tcBorders>
            <w:shd w:val="clear" w:color="auto" w:fill="auto"/>
            <w:noWrap/>
            <w:vAlign w:val="center"/>
            <w:hideMark/>
          </w:tcPr>
          <w:p w14:paraId="2FF82BC6"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5EB41435"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21.49</w:t>
            </w:r>
          </w:p>
        </w:tc>
        <w:tc>
          <w:tcPr>
            <w:tcW w:w="625" w:type="pct"/>
            <w:tcBorders>
              <w:top w:val="nil"/>
              <w:left w:val="nil"/>
              <w:bottom w:val="single" w:sz="4" w:space="0" w:color="auto"/>
              <w:right w:val="single" w:sz="4" w:space="0" w:color="auto"/>
            </w:tcBorders>
            <w:shd w:val="clear" w:color="auto" w:fill="auto"/>
            <w:noWrap/>
            <w:vAlign w:val="center"/>
            <w:hideMark/>
          </w:tcPr>
          <w:p w14:paraId="3D7827D2"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459C72B7"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21.15</w:t>
            </w:r>
          </w:p>
        </w:tc>
        <w:tc>
          <w:tcPr>
            <w:tcW w:w="625" w:type="pct"/>
            <w:tcBorders>
              <w:top w:val="nil"/>
              <w:left w:val="nil"/>
              <w:bottom w:val="single" w:sz="4" w:space="0" w:color="auto"/>
              <w:right w:val="single" w:sz="4" w:space="0" w:color="auto"/>
            </w:tcBorders>
            <w:shd w:val="clear" w:color="auto" w:fill="auto"/>
            <w:noWrap/>
            <w:vAlign w:val="center"/>
            <w:hideMark/>
          </w:tcPr>
          <w:p w14:paraId="1DE99EA4" w14:textId="77777777" w:rsidR="008F05F6" w:rsidRPr="008F05F6" w:rsidRDefault="008F05F6" w:rsidP="008F05F6">
            <w:pPr>
              <w:spacing w:before="0" w:line="240" w:lineRule="auto"/>
              <w:jc w:val="center"/>
              <w:rPr>
                <w:rFonts w:ascii="等线" w:eastAsia="等线" w:hAnsi="等线" w:cs="宋体"/>
                <w:color w:val="000000"/>
                <w:kern w:val="0"/>
                <w:sz w:val="10"/>
                <w:szCs w:val="10"/>
                <w14:ligatures w14:val="none"/>
              </w:rPr>
            </w:pPr>
            <w:r w:rsidRPr="008F05F6">
              <w:rPr>
                <w:rFonts w:ascii="等线" w:eastAsia="等线" w:hAnsi="等线" w:cs="宋体" w:hint="eastAsia"/>
                <w:color w:val="000000"/>
                <w:kern w:val="0"/>
                <w:sz w:val="10"/>
                <w:szCs w:val="10"/>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2677A9FC" w14:textId="77777777" w:rsidR="008F05F6" w:rsidRPr="008F05F6" w:rsidRDefault="008F05F6" w:rsidP="008F05F6">
            <w:pPr>
              <w:spacing w:before="0" w:line="240" w:lineRule="auto"/>
              <w:jc w:val="center"/>
              <w:rPr>
                <w:rFonts w:ascii="等线" w:eastAsia="等线" w:hAnsi="等线" w:cs="宋体"/>
                <w:color w:val="006100"/>
                <w:kern w:val="0"/>
                <w:sz w:val="10"/>
                <w:szCs w:val="10"/>
                <w14:ligatures w14:val="none"/>
              </w:rPr>
            </w:pPr>
            <w:r w:rsidRPr="008F05F6">
              <w:rPr>
                <w:rFonts w:ascii="等线" w:eastAsia="等线" w:hAnsi="等线" w:cs="宋体" w:hint="eastAsia"/>
                <w:color w:val="006100"/>
                <w:kern w:val="0"/>
                <w:sz w:val="10"/>
                <w:szCs w:val="10"/>
                <w14:ligatures w14:val="none"/>
              </w:rPr>
              <w:t>21.07</w:t>
            </w:r>
          </w:p>
        </w:tc>
      </w:tr>
    </w:tbl>
    <w:p w14:paraId="28A2537B" w14:textId="11C1A982" w:rsidR="00B90863" w:rsidRDefault="008F05F6" w:rsidP="00B06122">
      <w:pPr>
        <w:pStyle w:val="CitaviBibliographyEntry"/>
        <w:numPr>
          <w:ilvl w:val="0"/>
          <w:numId w:val="0"/>
        </w:numPr>
        <w:ind w:right="240"/>
        <w:rPr>
          <w:rFonts w:eastAsiaTheme="minorEastAsia"/>
        </w:rPr>
      </w:pPr>
      <w:r>
        <w:rPr>
          <w:noProof/>
        </w:rPr>
        <w:lastRenderedPageBreak/>
        <w:drawing>
          <wp:inline distT="0" distB="0" distL="0" distR="0" wp14:anchorId="4D90A2EA" wp14:editId="45E7E376">
            <wp:extent cx="5802630" cy="3960055"/>
            <wp:effectExtent l="0" t="0" r="7620" b="2540"/>
            <wp:docPr id="426509333" name="图表 1">
              <a:extLst xmlns:a="http://schemas.openxmlformats.org/drawingml/2006/main">
                <a:ext uri="{FF2B5EF4-FFF2-40B4-BE49-F238E27FC236}">
                  <a16:creationId xmlns:a16="http://schemas.microsoft.com/office/drawing/2014/main" id="{DA4B0709-2A16-421B-94EE-82EF2C4FA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46B0728C" w14:textId="042856A1" w:rsidR="008F05F6" w:rsidRDefault="008F05F6" w:rsidP="00B06122">
      <w:pPr>
        <w:pStyle w:val="CitaviBibliographyEntry"/>
        <w:numPr>
          <w:ilvl w:val="0"/>
          <w:numId w:val="0"/>
        </w:numPr>
        <w:ind w:right="240"/>
        <w:rPr>
          <w:rFonts w:eastAsiaTheme="minorEastAsia"/>
        </w:rPr>
      </w:pPr>
      <w:r>
        <w:rPr>
          <w:noProof/>
        </w:rPr>
        <w:drawing>
          <wp:inline distT="0" distB="0" distL="0" distR="0" wp14:anchorId="1A902214" wp14:editId="00F5A036">
            <wp:extent cx="5760085" cy="3875649"/>
            <wp:effectExtent l="0" t="0" r="12065" b="10795"/>
            <wp:docPr id="225346278" name="图表 1">
              <a:extLst xmlns:a="http://schemas.openxmlformats.org/drawingml/2006/main">
                <a:ext uri="{FF2B5EF4-FFF2-40B4-BE49-F238E27FC236}">
                  <a16:creationId xmlns:a16="http://schemas.microsoft.com/office/drawing/2014/main" id="{C0B5FBD3-7461-4570-B3F5-19702F7B8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E66F129" w14:textId="307DA020" w:rsidR="008F05F6" w:rsidRDefault="00EA3922" w:rsidP="00CE1C4E">
      <w:pPr>
        <w:pStyle w:val="af"/>
        <w:jc w:val="center"/>
        <w:rPr>
          <w:rFonts w:eastAsiaTheme="minorEastAsia"/>
        </w:rPr>
      </w:pPr>
      <w:bookmarkStart w:id="114" w:name="_Toc143585888"/>
      <w:r>
        <w:t xml:space="preserve">Figure </w:t>
      </w:r>
      <w:fldSimple w:instr=" SEQ Figure \* ARABIC ">
        <w:r w:rsidR="00DE7D2E">
          <w:rPr>
            <w:noProof/>
          </w:rPr>
          <w:t>34</w:t>
        </w:r>
      </w:fldSimple>
      <w:r>
        <w:rPr>
          <w:rFonts w:hint="eastAsia"/>
        </w:rPr>
        <w:t>：</w:t>
      </w:r>
      <w:r>
        <w:rPr>
          <w:rFonts w:hint="eastAsia"/>
        </w:rPr>
        <w:t>Time</w:t>
      </w:r>
      <w:r>
        <w:t>-temperature diagram</w:t>
      </w:r>
      <w:r w:rsidR="00DE7D2E">
        <w:t>s</w:t>
      </w:r>
      <w:r>
        <w:t xml:space="preserve"> of</w:t>
      </w:r>
      <w:r w:rsidRPr="00EA3922">
        <w:t xml:space="preserve"> </w:t>
      </w:r>
      <w:r>
        <w:t>NaAC</w:t>
      </w:r>
      <w:r w:rsidRPr="008F05F6">
        <w:rPr>
          <w:rFonts w:hint="eastAsia"/>
        </w:rPr>
        <w:t>·</w:t>
      </w:r>
      <w:r w:rsidRPr="008F05F6">
        <w:rPr>
          <w:rFonts w:hint="eastAsia"/>
        </w:rPr>
        <w:t>3</w:t>
      </w:r>
      <w:r w:rsidRPr="008F05F6">
        <w:t>H</w:t>
      </w:r>
      <w:r w:rsidRPr="008F05F6">
        <w:rPr>
          <w:vertAlign w:val="subscript"/>
        </w:rPr>
        <w:t>2</w:t>
      </w:r>
      <w:r w:rsidRPr="008F05F6">
        <w:t>O</w:t>
      </w:r>
      <w:r>
        <w:t xml:space="preserve"> in dewar vessel.</w:t>
      </w:r>
      <w:bookmarkEnd w:id="114"/>
    </w:p>
    <w:p w14:paraId="343EE582" w14:textId="05638592" w:rsidR="008F05F6" w:rsidRDefault="008F05F6" w:rsidP="00B06122">
      <w:pPr>
        <w:pStyle w:val="CitaviBibliographyEntry"/>
        <w:numPr>
          <w:ilvl w:val="0"/>
          <w:numId w:val="0"/>
        </w:numPr>
        <w:ind w:right="240"/>
        <w:rPr>
          <w:rFonts w:eastAsiaTheme="minorEastAsia"/>
        </w:rPr>
      </w:pPr>
      <w:r>
        <w:rPr>
          <w:noProof/>
        </w:rPr>
        <w:lastRenderedPageBreak/>
        <w:drawing>
          <wp:inline distT="0" distB="0" distL="0" distR="0" wp14:anchorId="5607F493" wp14:editId="0090154F">
            <wp:extent cx="5760085" cy="4037428"/>
            <wp:effectExtent l="0" t="0" r="12065" b="1270"/>
            <wp:docPr id="284437682" name="图表 1">
              <a:extLst xmlns:a="http://schemas.openxmlformats.org/drawingml/2006/main">
                <a:ext uri="{FF2B5EF4-FFF2-40B4-BE49-F238E27FC236}">
                  <a16:creationId xmlns:a16="http://schemas.microsoft.com/office/drawing/2014/main" id="{A8EDBDA8-6E33-4158-AC4C-3D8E41A06CE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1B2864A7" w14:textId="2371385D" w:rsidR="008F05F6" w:rsidRDefault="008F05F6" w:rsidP="00B06122">
      <w:pPr>
        <w:pStyle w:val="CitaviBibliographyEntry"/>
        <w:numPr>
          <w:ilvl w:val="0"/>
          <w:numId w:val="0"/>
        </w:numPr>
        <w:ind w:right="240"/>
        <w:rPr>
          <w:rFonts w:eastAsiaTheme="minorEastAsia"/>
        </w:rPr>
      </w:pPr>
      <w:r>
        <w:rPr>
          <w:noProof/>
        </w:rPr>
        <w:drawing>
          <wp:inline distT="0" distB="0" distL="0" distR="0" wp14:anchorId="498C15A3" wp14:editId="03BE252B">
            <wp:extent cx="5760085" cy="3917852"/>
            <wp:effectExtent l="0" t="0" r="12065" b="6985"/>
            <wp:docPr id="1790519651" name="图表 1">
              <a:extLst xmlns:a="http://schemas.openxmlformats.org/drawingml/2006/main">
                <a:ext uri="{FF2B5EF4-FFF2-40B4-BE49-F238E27FC236}">
                  <a16:creationId xmlns:a16="http://schemas.microsoft.com/office/drawing/2014/main" id="{E7F8722A-1E96-479E-876E-06A9A1B807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0FE7A90" w14:textId="11D9C524" w:rsidR="00EA3922" w:rsidRDefault="00EA3922" w:rsidP="00CE1C4E">
      <w:pPr>
        <w:pStyle w:val="af"/>
        <w:jc w:val="center"/>
      </w:pPr>
      <w:bookmarkStart w:id="115" w:name="_Toc143585889"/>
      <w:r>
        <w:t xml:space="preserve">Figure </w:t>
      </w:r>
      <w:fldSimple w:instr=" SEQ Figure \* ARABIC ">
        <w:r w:rsidR="00DE7D2E">
          <w:rPr>
            <w:noProof/>
          </w:rPr>
          <w:t>35</w:t>
        </w:r>
      </w:fldSimple>
      <w:r>
        <w:t xml:space="preserve">: </w:t>
      </w:r>
      <w:r>
        <w:rPr>
          <w:rFonts w:hint="eastAsia"/>
        </w:rPr>
        <w:t>Time</w:t>
      </w:r>
      <w:r>
        <w:t>-temperature diagram</w:t>
      </w:r>
      <w:r w:rsidR="00DE7D2E">
        <w:t>s</w:t>
      </w:r>
      <w:r>
        <w:t xml:space="preserve"> of</w:t>
      </w:r>
      <w:r w:rsidRPr="00EA3922">
        <w:t xml:space="preserve"> </w:t>
      </w:r>
      <w:r>
        <w:t>NaAC</w:t>
      </w:r>
      <w:r w:rsidRPr="008F05F6">
        <w:rPr>
          <w:rFonts w:hint="eastAsia"/>
        </w:rPr>
        <w:t>·</w:t>
      </w:r>
      <w:r w:rsidRPr="008F05F6">
        <w:rPr>
          <w:rFonts w:hint="eastAsia"/>
        </w:rPr>
        <w:t>3</w:t>
      </w:r>
      <w:r w:rsidRPr="008F05F6">
        <w:t>H</w:t>
      </w:r>
      <w:r w:rsidRPr="008F05F6">
        <w:rPr>
          <w:vertAlign w:val="subscript"/>
        </w:rPr>
        <w:t>2</w:t>
      </w:r>
      <w:r w:rsidRPr="008F05F6">
        <w:t>O</w:t>
      </w:r>
      <w:r>
        <w:t xml:space="preserve"> in cup.</w:t>
      </w:r>
      <w:bookmarkEnd w:id="115"/>
    </w:p>
    <w:p w14:paraId="688B1342" w14:textId="079FD7B7" w:rsidR="00621E63" w:rsidRDefault="00621E63" w:rsidP="00570BB8">
      <w:pPr>
        <w:pStyle w:val="af"/>
        <w:ind w:firstLineChars="100" w:firstLine="200"/>
        <w:rPr>
          <w:rFonts w:eastAsiaTheme="minorEastAsia"/>
        </w:rPr>
      </w:pPr>
      <w:bookmarkStart w:id="116" w:name="_Toc143585916"/>
      <w:r>
        <w:lastRenderedPageBreak/>
        <w:t xml:space="preserve">Table </w:t>
      </w:r>
      <w:fldSimple w:instr=" SEQ Table \* ARABIC ">
        <w:r>
          <w:rPr>
            <w:noProof/>
          </w:rPr>
          <w:t>23</w:t>
        </w:r>
      </w:fldSimple>
      <w:r>
        <w:t>: Measured dataset of Na</w:t>
      </w:r>
      <w:r w:rsidRPr="00621E63">
        <w:rPr>
          <w:vertAlign w:val="subscript"/>
        </w:rPr>
        <w:t>2</w:t>
      </w:r>
      <w:r>
        <w:t>SO</w:t>
      </w:r>
      <w:r w:rsidRPr="00621E63">
        <w:rPr>
          <w:vertAlign w:val="subscript"/>
        </w:rPr>
        <w:t>3</w:t>
      </w:r>
      <w:r>
        <w:t>.</w:t>
      </w:r>
      <w:bookmarkEnd w:id="116"/>
    </w:p>
    <w:tbl>
      <w:tblPr>
        <w:tblW w:w="5000" w:type="pct"/>
        <w:tblLook w:val="04A0" w:firstRow="1" w:lastRow="0" w:firstColumn="1" w:lastColumn="0" w:noHBand="0" w:noVBand="1"/>
      </w:tblPr>
      <w:tblGrid>
        <w:gridCol w:w="1132"/>
        <w:gridCol w:w="1132"/>
        <w:gridCol w:w="1132"/>
        <w:gridCol w:w="1133"/>
        <w:gridCol w:w="1133"/>
        <w:gridCol w:w="1133"/>
        <w:gridCol w:w="1133"/>
        <w:gridCol w:w="1133"/>
      </w:tblGrid>
      <w:tr w:rsidR="00621E63" w:rsidRPr="00621E63" w14:paraId="154B2C88" w14:textId="77777777" w:rsidTr="00621E63">
        <w:trPr>
          <w:trHeight w:val="187"/>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D92CE7"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D1-Time</w:t>
            </w:r>
            <w:r w:rsidRPr="00621E63">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59C80F2"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Temperature</w:t>
            </w:r>
            <w:r w:rsidRPr="00621E63">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500B9463"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D2-Time</w:t>
            </w:r>
            <w:r w:rsidRPr="00621E63">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674876F3"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Temperature</w:t>
            </w:r>
            <w:r w:rsidRPr="00621E63">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62083213"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C1-Time</w:t>
            </w:r>
            <w:r w:rsidRPr="00621E63">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6F75EF05"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Temperature</w:t>
            </w:r>
            <w:r w:rsidRPr="00621E63">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1A5F9724"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C2-Time</w:t>
            </w:r>
            <w:r w:rsidRPr="00621E63">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60361186"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Temperature</w:t>
            </w:r>
            <w:r w:rsidRPr="00621E63">
              <w:rPr>
                <w:rFonts w:ascii="等线" w:eastAsia="等线" w:hAnsi="等线" w:cs="宋体" w:hint="eastAsia"/>
                <w:b/>
                <w:bCs/>
                <w:color w:val="000000"/>
                <w:kern w:val="0"/>
                <w:sz w:val="15"/>
                <w:szCs w:val="15"/>
                <w14:ligatures w14:val="none"/>
              </w:rPr>
              <w:br/>
              <w:t>[°C]</w:t>
            </w:r>
          </w:p>
        </w:tc>
      </w:tr>
      <w:tr w:rsidR="00621E63" w:rsidRPr="00621E63" w14:paraId="2FE54F71"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FF811A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6AC93E7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22.77</w:t>
            </w:r>
          </w:p>
        </w:tc>
        <w:tc>
          <w:tcPr>
            <w:tcW w:w="625" w:type="pct"/>
            <w:tcBorders>
              <w:top w:val="nil"/>
              <w:left w:val="nil"/>
              <w:bottom w:val="single" w:sz="4" w:space="0" w:color="auto"/>
              <w:right w:val="single" w:sz="4" w:space="0" w:color="auto"/>
            </w:tcBorders>
            <w:shd w:val="clear" w:color="auto" w:fill="auto"/>
            <w:noWrap/>
            <w:vAlign w:val="center"/>
            <w:hideMark/>
          </w:tcPr>
          <w:p w14:paraId="456ECB3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4677421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22.45</w:t>
            </w:r>
          </w:p>
        </w:tc>
        <w:tc>
          <w:tcPr>
            <w:tcW w:w="625" w:type="pct"/>
            <w:tcBorders>
              <w:top w:val="nil"/>
              <w:left w:val="nil"/>
              <w:bottom w:val="single" w:sz="4" w:space="0" w:color="auto"/>
              <w:right w:val="single" w:sz="4" w:space="0" w:color="auto"/>
            </w:tcBorders>
            <w:shd w:val="clear" w:color="auto" w:fill="auto"/>
            <w:noWrap/>
            <w:vAlign w:val="center"/>
            <w:hideMark/>
          </w:tcPr>
          <w:p w14:paraId="68304EC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204A953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684A201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7EBCE68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22.64</w:t>
            </w:r>
          </w:p>
        </w:tc>
      </w:tr>
      <w:tr w:rsidR="00621E63" w:rsidRPr="00621E63" w14:paraId="13BC537F"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B25801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38AFA44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22.79</w:t>
            </w:r>
          </w:p>
        </w:tc>
        <w:tc>
          <w:tcPr>
            <w:tcW w:w="625" w:type="pct"/>
            <w:tcBorders>
              <w:top w:val="nil"/>
              <w:left w:val="nil"/>
              <w:bottom w:val="single" w:sz="4" w:space="0" w:color="auto"/>
              <w:right w:val="single" w:sz="4" w:space="0" w:color="auto"/>
            </w:tcBorders>
            <w:shd w:val="clear" w:color="auto" w:fill="auto"/>
            <w:noWrap/>
            <w:vAlign w:val="center"/>
            <w:hideMark/>
          </w:tcPr>
          <w:p w14:paraId="453D50C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5C50526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22.45</w:t>
            </w:r>
          </w:p>
        </w:tc>
        <w:tc>
          <w:tcPr>
            <w:tcW w:w="625" w:type="pct"/>
            <w:tcBorders>
              <w:top w:val="nil"/>
              <w:left w:val="nil"/>
              <w:bottom w:val="single" w:sz="4" w:space="0" w:color="auto"/>
              <w:right w:val="single" w:sz="4" w:space="0" w:color="auto"/>
            </w:tcBorders>
            <w:shd w:val="clear" w:color="auto" w:fill="auto"/>
            <w:noWrap/>
            <w:vAlign w:val="center"/>
            <w:hideMark/>
          </w:tcPr>
          <w:p w14:paraId="10764C8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2561B9D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31236A2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36AC86C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22.63</w:t>
            </w:r>
          </w:p>
        </w:tc>
      </w:tr>
      <w:tr w:rsidR="00621E63" w:rsidRPr="00621E63" w14:paraId="4275B572"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ADBEDA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2237FFB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22.80</w:t>
            </w:r>
          </w:p>
        </w:tc>
        <w:tc>
          <w:tcPr>
            <w:tcW w:w="625" w:type="pct"/>
            <w:tcBorders>
              <w:top w:val="nil"/>
              <w:left w:val="nil"/>
              <w:bottom w:val="single" w:sz="4" w:space="0" w:color="auto"/>
              <w:right w:val="single" w:sz="4" w:space="0" w:color="auto"/>
            </w:tcBorders>
            <w:shd w:val="clear" w:color="auto" w:fill="auto"/>
            <w:noWrap/>
            <w:vAlign w:val="center"/>
            <w:hideMark/>
          </w:tcPr>
          <w:p w14:paraId="5959311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4DBC5E7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22.45</w:t>
            </w:r>
          </w:p>
        </w:tc>
        <w:tc>
          <w:tcPr>
            <w:tcW w:w="625" w:type="pct"/>
            <w:tcBorders>
              <w:top w:val="nil"/>
              <w:left w:val="nil"/>
              <w:bottom w:val="single" w:sz="4" w:space="0" w:color="auto"/>
              <w:right w:val="single" w:sz="4" w:space="0" w:color="auto"/>
            </w:tcBorders>
            <w:shd w:val="clear" w:color="auto" w:fill="auto"/>
            <w:noWrap/>
            <w:vAlign w:val="center"/>
            <w:hideMark/>
          </w:tcPr>
          <w:p w14:paraId="4E81271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4BC6779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17E7104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166882F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22.63</w:t>
            </w:r>
          </w:p>
        </w:tc>
      </w:tr>
      <w:tr w:rsidR="00621E63" w:rsidRPr="00621E63" w14:paraId="7F67C4DB"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8BE9D3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03A2602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22.80</w:t>
            </w:r>
          </w:p>
        </w:tc>
        <w:tc>
          <w:tcPr>
            <w:tcW w:w="625" w:type="pct"/>
            <w:tcBorders>
              <w:top w:val="nil"/>
              <w:left w:val="nil"/>
              <w:bottom w:val="single" w:sz="4" w:space="0" w:color="auto"/>
              <w:right w:val="single" w:sz="4" w:space="0" w:color="auto"/>
            </w:tcBorders>
            <w:shd w:val="clear" w:color="auto" w:fill="auto"/>
            <w:noWrap/>
            <w:vAlign w:val="center"/>
            <w:hideMark/>
          </w:tcPr>
          <w:p w14:paraId="074EDCA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7774E15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22.45</w:t>
            </w:r>
          </w:p>
        </w:tc>
        <w:tc>
          <w:tcPr>
            <w:tcW w:w="625" w:type="pct"/>
            <w:tcBorders>
              <w:top w:val="nil"/>
              <w:left w:val="nil"/>
              <w:bottom w:val="single" w:sz="4" w:space="0" w:color="auto"/>
              <w:right w:val="single" w:sz="4" w:space="0" w:color="auto"/>
            </w:tcBorders>
            <w:shd w:val="clear" w:color="auto" w:fill="auto"/>
            <w:noWrap/>
            <w:vAlign w:val="center"/>
            <w:hideMark/>
          </w:tcPr>
          <w:p w14:paraId="59F6AB0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670C7B0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22.86</w:t>
            </w:r>
          </w:p>
        </w:tc>
        <w:tc>
          <w:tcPr>
            <w:tcW w:w="625" w:type="pct"/>
            <w:tcBorders>
              <w:top w:val="nil"/>
              <w:left w:val="nil"/>
              <w:bottom w:val="single" w:sz="4" w:space="0" w:color="auto"/>
              <w:right w:val="single" w:sz="4" w:space="0" w:color="auto"/>
            </w:tcBorders>
            <w:shd w:val="clear" w:color="auto" w:fill="auto"/>
            <w:noWrap/>
            <w:vAlign w:val="center"/>
            <w:hideMark/>
          </w:tcPr>
          <w:p w14:paraId="64D8473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5831892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22.64</w:t>
            </w:r>
          </w:p>
        </w:tc>
      </w:tr>
      <w:tr w:rsidR="00621E63" w:rsidRPr="00621E63" w14:paraId="77052F99"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AF7F30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25333BE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22.81</w:t>
            </w:r>
          </w:p>
        </w:tc>
        <w:tc>
          <w:tcPr>
            <w:tcW w:w="625" w:type="pct"/>
            <w:tcBorders>
              <w:top w:val="nil"/>
              <w:left w:val="nil"/>
              <w:bottom w:val="single" w:sz="4" w:space="0" w:color="auto"/>
              <w:right w:val="single" w:sz="4" w:space="0" w:color="auto"/>
            </w:tcBorders>
            <w:shd w:val="clear" w:color="auto" w:fill="auto"/>
            <w:noWrap/>
            <w:vAlign w:val="center"/>
            <w:hideMark/>
          </w:tcPr>
          <w:p w14:paraId="398E812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2AFEC79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22.46</w:t>
            </w:r>
          </w:p>
        </w:tc>
        <w:tc>
          <w:tcPr>
            <w:tcW w:w="625" w:type="pct"/>
            <w:tcBorders>
              <w:top w:val="nil"/>
              <w:left w:val="nil"/>
              <w:bottom w:val="single" w:sz="4" w:space="0" w:color="auto"/>
              <w:right w:val="single" w:sz="4" w:space="0" w:color="auto"/>
            </w:tcBorders>
            <w:shd w:val="clear" w:color="auto" w:fill="auto"/>
            <w:noWrap/>
            <w:vAlign w:val="center"/>
            <w:hideMark/>
          </w:tcPr>
          <w:p w14:paraId="0B3C75D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2981FF4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22.87</w:t>
            </w:r>
          </w:p>
        </w:tc>
        <w:tc>
          <w:tcPr>
            <w:tcW w:w="625" w:type="pct"/>
            <w:tcBorders>
              <w:top w:val="nil"/>
              <w:left w:val="nil"/>
              <w:bottom w:val="single" w:sz="4" w:space="0" w:color="auto"/>
              <w:right w:val="single" w:sz="4" w:space="0" w:color="auto"/>
            </w:tcBorders>
            <w:shd w:val="clear" w:color="auto" w:fill="auto"/>
            <w:noWrap/>
            <w:vAlign w:val="center"/>
            <w:hideMark/>
          </w:tcPr>
          <w:p w14:paraId="7B2BA49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5455B4C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22.64</w:t>
            </w:r>
          </w:p>
        </w:tc>
      </w:tr>
      <w:tr w:rsidR="00621E63" w:rsidRPr="00621E63" w14:paraId="1B7D0E2B"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D0003B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249B0BC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22.81</w:t>
            </w:r>
          </w:p>
        </w:tc>
        <w:tc>
          <w:tcPr>
            <w:tcW w:w="625" w:type="pct"/>
            <w:tcBorders>
              <w:top w:val="nil"/>
              <w:left w:val="nil"/>
              <w:bottom w:val="single" w:sz="4" w:space="0" w:color="auto"/>
              <w:right w:val="single" w:sz="4" w:space="0" w:color="auto"/>
            </w:tcBorders>
            <w:shd w:val="clear" w:color="auto" w:fill="auto"/>
            <w:noWrap/>
            <w:vAlign w:val="center"/>
            <w:hideMark/>
          </w:tcPr>
          <w:p w14:paraId="6B20712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56A2533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22.47</w:t>
            </w:r>
          </w:p>
        </w:tc>
        <w:tc>
          <w:tcPr>
            <w:tcW w:w="625" w:type="pct"/>
            <w:tcBorders>
              <w:top w:val="nil"/>
              <w:left w:val="nil"/>
              <w:bottom w:val="single" w:sz="4" w:space="0" w:color="auto"/>
              <w:right w:val="single" w:sz="4" w:space="0" w:color="auto"/>
            </w:tcBorders>
            <w:shd w:val="clear" w:color="auto" w:fill="auto"/>
            <w:noWrap/>
            <w:vAlign w:val="center"/>
            <w:hideMark/>
          </w:tcPr>
          <w:p w14:paraId="2C5F41A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5D670B0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22.88</w:t>
            </w:r>
          </w:p>
        </w:tc>
        <w:tc>
          <w:tcPr>
            <w:tcW w:w="625" w:type="pct"/>
            <w:tcBorders>
              <w:top w:val="nil"/>
              <w:left w:val="nil"/>
              <w:bottom w:val="single" w:sz="4" w:space="0" w:color="auto"/>
              <w:right w:val="single" w:sz="4" w:space="0" w:color="auto"/>
            </w:tcBorders>
            <w:shd w:val="clear" w:color="auto" w:fill="auto"/>
            <w:noWrap/>
            <w:vAlign w:val="center"/>
            <w:hideMark/>
          </w:tcPr>
          <w:p w14:paraId="551FA19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39876D6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22.65</w:t>
            </w:r>
          </w:p>
        </w:tc>
      </w:tr>
      <w:tr w:rsidR="00621E63" w:rsidRPr="00621E63" w14:paraId="71E80D7D"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79543D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245950A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22.82</w:t>
            </w:r>
          </w:p>
        </w:tc>
        <w:tc>
          <w:tcPr>
            <w:tcW w:w="625" w:type="pct"/>
            <w:tcBorders>
              <w:top w:val="nil"/>
              <w:left w:val="nil"/>
              <w:bottom w:val="single" w:sz="4" w:space="0" w:color="auto"/>
              <w:right w:val="single" w:sz="4" w:space="0" w:color="auto"/>
            </w:tcBorders>
            <w:shd w:val="clear" w:color="auto" w:fill="auto"/>
            <w:noWrap/>
            <w:vAlign w:val="center"/>
            <w:hideMark/>
          </w:tcPr>
          <w:p w14:paraId="1176CDB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15BE92D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22.48</w:t>
            </w:r>
          </w:p>
        </w:tc>
        <w:tc>
          <w:tcPr>
            <w:tcW w:w="625" w:type="pct"/>
            <w:tcBorders>
              <w:top w:val="nil"/>
              <w:left w:val="nil"/>
              <w:bottom w:val="single" w:sz="4" w:space="0" w:color="auto"/>
              <w:right w:val="single" w:sz="4" w:space="0" w:color="auto"/>
            </w:tcBorders>
            <w:shd w:val="clear" w:color="auto" w:fill="auto"/>
            <w:noWrap/>
            <w:vAlign w:val="center"/>
            <w:hideMark/>
          </w:tcPr>
          <w:p w14:paraId="4B130B4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34A49B3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29E2EFC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0214C57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22.65</w:t>
            </w:r>
          </w:p>
        </w:tc>
      </w:tr>
      <w:tr w:rsidR="00621E63" w:rsidRPr="00621E63" w14:paraId="51B81BE4"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E5A7B8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204107D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22.83</w:t>
            </w:r>
          </w:p>
        </w:tc>
        <w:tc>
          <w:tcPr>
            <w:tcW w:w="625" w:type="pct"/>
            <w:tcBorders>
              <w:top w:val="nil"/>
              <w:left w:val="nil"/>
              <w:bottom w:val="single" w:sz="4" w:space="0" w:color="auto"/>
              <w:right w:val="single" w:sz="4" w:space="0" w:color="auto"/>
            </w:tcBorders>
            <w:shd w:val="clear" w:color="auto" w:fill="auto"/>
            <w:noWrap/>
            <w:vAlign w:val="center"/>
            <w:hideMark/>
          </w:tcPr>
          <w:p w14:paraId="79D58B7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1053D9A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22.49</w:t>
            </w:r>
          </w:p>
        </w:tc>
        <w:tc>
          <w:tcPr>
            <w:tcW w:w="625" w:type="pct"/>
            <w:tcBorders>
              <w:top w:val="nil"/>
              <w:left w:val="nil"/>
              <w:bottom w:val="single" w:sz="4" w:space="0" w:color="auto"/>
              <w:right w:val="single" w:sz="4" w:space="0" w:color="auto"/>
            </w:tcBorders>
            <w:shd w:val="clear" w:color="auto" w:fill="auto"/>
            <w:noWrap/>
            <w:vAlign w:val="center"/>
            <w:hideMark/>
          </w:tcPr>
          <w:p w14:paraId="7BD0ABF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0F61D83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37B11D9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20C8C84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22.66</w:t>
            </w:r>
          </w:p>
        </w:tc>
      </w:tr>
      <w:tr w:rsidR="00621E63" w:rsidRPr="00621E63" w14:paraId="1F390EFA"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F12DA5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314EED4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22.83</w:t>
            </w:r>
          </w:p>
        </w:tc>
        <w:tc>
          <w:tcPr>
            <w:tcW w:w="625" w:type="pct"/>
            <w:tcBorders>
              <w:top w:val="nil"/>
              <w:left w:val="nil"/>
              <w:bottom w:val="single" w:sz="4" w:space="0" w:color="auto"/>
              <w:right w:val="single" w:sz="4" w:space="0" w:color="auto"/>
            </w:tcBorders>
            <w:shd w:val="clear" w:color="auto" w:fill="auto"/>
            <w:noWrap/>
            <w:vAlign w:val="center"/>
            <w:hideMark/>
          </w:tcPr>
          <w:p w14:paraId="3BF1CD6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4661D7F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22.50</w:t>
            </w:r>
          </w:p>
        </w:tc>
        <w:tc>
          <w:tcPr>
            <w:tcW w:w="625" w:type="pct"/>
            <w:tcBorders>
              <w:top w:val="nil"/>
              <w:left w:val="nil"/>
              <w:bottom w:val="single" w:sz="4" w:space="0" w:color="auto"/>
              <w:right w:val="single" w:sz="4" w:space="0" w:color="auto"/>
            </w:tcBorders>
            <w:shd w:val="clear" w:color="auto" w:fill="auto"/>
            <w:noWrap/>
            <w:vAlign w:val="center"/>
            <w:hideMark/>
          </w:tcPr>
          <w:p w14:paraId="32A7CA2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6A02C0F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06B271B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06C06D9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22.66</w:t>
            </w:r>
          </w:p>
        </w:tc>
      </w:tr>
      <w:tr w:rsidR="00621E63" w:rsidRPr="00621E63" w14:paraId="3733213A"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B004D7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05A95E8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22.84</w:t>
            </w:r>
          </w:p>
        </w:tc>
        <w:tc>
          <w:tcPr>
            <w:tcW w:w="625" w:type="pct"/>
            <w:tcBorders>
              <w:top w:val="nil"/>
              <w:left w:val="nil"/>
              <w:bottom w:val="single" w:sz="4" w:space="0" w:color="auto"/>
              <w:right w:val="single" w:sz="4" w:space="0" w:color="auto"/>
            </w:tcBorders>
            <w:shd w:val="clear" w:color="auto" w:fill="auto"/>
            <w:noWrap/>
            <w:vAlign w:val="center"/>
            <w:hideMark/>
          </w:tcPr>
          <w:p w14:paraId="4D9BF17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728AC08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22.51</w:t>
            </w:r>
          </w:p>
        </w:tc>
        <w:tc>
          <w:tcPr>
            <w:tcW w:w="625" w:type="pct"/>
            <w:tcBorders>
              <w:top w:val="nil"/>
              <w:left w:val="nil"/>
              <w:bottom w:val="single" w:sz="4" w:space="0" w:color="auto"/>
              <w:right w:val="single" w:sz="4" w:space="0" w:color="auto"/>
            </w:tcBorders>
            <w:shd w:val="clear" w:color="auto" w:fill="auto"/>
            <w:noWrap/>
            <w:vAlign w:val="center"/>
            <w:hideMark/>
          </w:tcPr>
          <w:p w14:paraId="5008457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685DEB6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22.90</w:t>
            </w:r>
          </w:p>
        </w:tc>
        <w:tc>
          <w:tcPr>
            <w:tcW w:w="625" w:type="pct"/>
            <w:tcBorders>
              <w:top w:val="nil"/>
              <w:left w:val="nil"/>
              <w:bottom w:val="single" w:sz="4" w:space="0" w:color="auto"/>
              <w:right w:val="single" w:sz="4" w:space="0" w:color="auto"/>
            </w:tcBorders>
            <w:shd w:val="clear" w:color="auto" w:fill="auto"/>
            <w:noWrap/>
            <w:vAlign w:val="center"/>
            <w:hideMark/>
          </w:tcPr>
          <w:p w14:paraId="761BB97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20A6B9D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22.66</w:t>
            </w:r>
          </w:p>
        </w:tc>
      </w:tr>
      <w:tr w:rsidR="00621E63" w:rsidRPr="00621E63" w14:paraId="3AFFA13B"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F8E7E8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5899777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1289937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42EBC1C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22.52</w:t>
            </w:r>
          </w:p>
        </w:tc>
        <w:tc>
          <w:tcPr>
            <w:tcW w:w="625" w:type="pct"/>
            <w:tcBorders>
              <w:top w:val="nil"/>
              <w:left w:val="nil"/>
              <w:bottom w:val="single" w:sz="4" w:space="0" w:color="auto"/>
              <w:right w:val="single" w:sz="4" w:space="0" w:color="auto"/>
            </w:tcBorders>
            <w:shd w:val="clear" w:color="auto" w:fill="auto"/>
            <w:noWrap/>
            <w:vAlign w:val="center"/>
            <w:hideMark/>
          </w:tcPr>
          <w:p w14:paraId="6976D9C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0F8E386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5E16CAB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2B6ACB2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22.67</w:t>
            </w:r>
          </w:p>
        </w:tc>
      </w:tr>
      <w:tr w:rsidR="00621E63" w:rsidRPr="00621E63" w14:paraId="6673208A"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BD9320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5660BEA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587E3E5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7E2B7D1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22.53</w:t>
            </w:r>
          </w:p>
        </w:tc>
        <w:tc>
          <w:tcPr>
            <w:tcW w:w="625" w:type="pct"/>
            <w:tcBorders>
              <w:top w:val="nil"/>
              <w:left w:val="nil"/>
              <w:bottom w:val="single" w:sz="4" w:space="0" w:color="auto"/>
              <w:right w:val="single" w:sz="4" w:space="0" w:color="auto"/>
            </w:tcBorders>
            <w:shd w:val="clear" w:color="auto" w:fill="auto"/>
            <w:noWrap/>
            <w:vAlign w:val="center"/>
            <w:hideMark/>
          </w:tcPr>
          <w:p w14:paraId="656B504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60F4453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160FD4A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785EC33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22.67</w:t>
            </w:r>
          </w:p>
        </w:tc>
      </w:tr>
      <w:tr w:rsidR="00621E63" w:rsidRPr="00621E63" w14:paraId="1BA157CA"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9B4442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43A71C8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22.86</w:t>
            </w:r>
          </w:p>
        </w:tc>
        <w:tc>
          <w:tcPr>
            <w:tcW w:w="625" w:type="pct"/>
            <w:tcBorders>
              <w:top w:val="nil"/>
              <w:left w:val="nil"/>
              <w:bottom w:val="single" w:sz="4" w:space="0" w:color="auto"/>
              <w:right w:val="single" w:sz="4" w:space="0" w:color="auto"/>
            </w:tcBorders>
            <w:shd w:val="clear" w:color="auto" w:fill="auto"/>
            <w:noWrap/>
            <w:vAlign w:val="center"/>
            <w:hideMark/>
          </w:tcPr>
          <w:p w14:paraId="7CFD4B4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1C3D57B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22.54</w:t>
            </w:r>
          </w:p>
        </w:tc>
        <w:tc>
          <w:tcPr>
            <w:tcW w:w="625" w:type="pct"/>
            <w:tcBorders>
              <w:top w:val="nil"/>
              <w:left w:val="nil"/>
              <w:bottom w:val="single" w:sz="4" w:space="0" w:color="auto"/>
              <w:right w:val="single" w:sz="4" w:space="0" w:color="auto"/>
            </w:tcBorders>
            <w:shd w:val="clear" w:color="auto" w:fill="auto"/>
            <w:noWrap/>
            <w:vAlign w:val="center"/>
            <w:hideMark/>
          </w:tcPr>
          <w:p w14:paraId="785A72B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40F0175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55BC79C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3A9906A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22.68</w:t>
            </w:r>
          </w:p>
        </w:tc>
      </w:tr>
      <w:tr w:rsidR="00621E63" w:rsidRPr="00621E63" w14:paraId="3D28C31B"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7B1A46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14FD740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22.86</w:t>
            </w:r>
          </w:p>
        </w:tc>
        <w:tc>
          <w:tcPr>
            <w:tcW w:w="625" w:type="pct"/>
            <w:tcBorders>
              <w:top w:val="nil"/>
              <w:left w:val="nil"/>
              <w:bottom w:val="single" w:sz="4" w:space="0" w:color="auto"/>
              <w:right w:val="single" w:sz="4" w:space="0" w:color="auto"/>
            </w:tcBorders>
            <w:shd w:val="clear" w:color="auto" w:fill="auto"/>
            <w:noWrap/>
            <w:vAlign w:val="center"/>
            <w:hideMark/>
          </w:tcPr>
          <w:p w14:paraId="5A587A7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0F5E3BB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22.55</w:t>
            </w:r>
          </w:p>
        </w:tc>
        <w:tc>
          <w:tcPr>
            <w:tcW w:w="625" w:type="pct"/>
            <w:tcBorders>
              <w:top w:val="nil"/>
              <w:left w:val="nil"/>
              <w:bottom w:val="single" w:sz="4" w:space="0" w:color="auto"/>
              <w:right w:val="single" w:sz="4" w:space="0" w:color="auto"/>
            </w:tcBorders>
            <w:shd w:val="clear" w:color="auto" w:fill="auto"/>
            <w:noWrap/>
            <w:vAlign w:val="center"/>
            <w:hideMark/>
          </w:tcPr>
          <w:p w14:paraId="2D2575D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11272A0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22.88</w:t>
            </w:r>
          </w:p>
        </w:tc>
        <w:tc>
          <w:tcPr>
            <w:tcW w:w="625" w:type="pct"/>
            <w:tcBorders>
              <w:top w:val="nil"/>
              <w:left w:val="nil"/>
              <w:bottom w:val="single" w:sz="4" w:space="0" w:color="auto"/>
              <w:right w:val="single" w:sz="4" w:space="0" w:color="auto"/>
            </w:tcBorders>
            <w:shd w:val="clear" w:color="auto" w:fill="auto"/>
            <w:noWrap/>
            <w:vAlign w:val="center"/>
            <w:hideMark/>
          </w:tcPr>
          <w:p w14:paraId="26831AD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0EAA7A7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22.68</w:t>
            </w:r>
          </w:p>
        </w:tc>
      </w:tr>
      <w:tr w:rsidR="00621E63" w:rsidRPr="00621E63" w14:paraId="6EBDC5CC"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FD1AC2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09C69A6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22.87</w:t>
            </w:r>
          </w:p>
        </w:tc>
        <w:tc>
          <w:tcPr>
            <w:tcW w:w="625" w:type="pct"/>
            <w:tcBorders>
              <w:top w:val="nil"/>
              <w:left w:val="nil"/>
              <w:bottom w:val="single" w:sz="4" w:space="0" w:color="auto"/>
              <w:right w:val="single" w:sz="4" w:space="0" w:color="auto"/>
            </w:tcBorders>
            <w:shd w:val="clear" w:color="auto" w:fill="auto"/>
            <w:noWrap/>
            <w:vAlign w:val="center"/>
            <w:hideMark/>
          </w:tcPr>
          <w:p w14:paraId="231F394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7FE4AE3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22.56</w:t>
            </w:r>
          </w:p>
        </w:tc>
        <w:tc>
          <w:tcPr>
            <w:tcW w:w="625" w:type="pct"/>
            <w:tcBorders>
              <w:top w:val="nil"/>
              <w:left w:val="nil"/>
              <w:bottom w:val="single" w:sz="4" w:space="0" w:color="auto"/>
              <w:right w:val="single" w:sz="4" w:space="0" w:color="auto"/>
            </w:tcBorders>
            <w:shd w:val="clear" w:color="auto" w:fill="auto"/>
            <w:noWrap/>
            <w:vAlign w:val="center"/>
            <w:hideMark/>
          </w:tcPr>
          <w:p w14:paraId="02FD070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4004035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22.88</w:t>
            </w:r>
          </w:p>
        </w:tc>
        <w:tc>
          <w:tcPr>
            <w:tcW w:w="625" w:type="pct"/>
            <w:tcBorders>
              <w:top w:val="nil"/>
              <w:left w:val="nil"/>
              <w:bottom w:val="single" w:sz="4" w:space="0" w:color="auto"/>
              <w:right w:val="single" w:sz="4" w:space="0" w:color="auto"/>
            </w:tcBorders>
            <w:shd w:val="clear" w:color="auto" w:fill="auto"/>
            <w:noWrap/>
            <w:vAlign w:val="center"/>
            <w:hideMark/>
          </w:tcPr>
          <w:p w14:paraId="7501125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4529C6D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22.69</w:t>
            </w:r>
          </w:p>
        </w:tc>
      </w:tr>
      <w:tr w:rsidR="00621E63" w:rsidRPr="00621E63" w14:paraId="5921C65C"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15A1CF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791530E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22.87</w:t>
            </w:r>
          </w:p>
        </w:tc>
        <w:tc>
          <w:tcPr>
            <w:tcW w:w="625" w:type="pct"/>
            <w:tcBorders>
              <w:top w:val="nil"/>
              <w:left w:val="nil"/>
              <w:bottom w:val="single" w:sz="4" w:space="0" w:color="auto"/>
              <w:right w:val="single" w:sz="4" w:space="0" w:color="auto"/>
            </w:tcBorders>
            <w:shd w:val="clear" w:color="auto" w:fill="auto"/>
            <w:noWrap/>
            <w:vAlign w:val="center"/>
            <w:hideMark/>
          </w:tcPr>
          <w:p w14:paraId="3D00EDB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67ACAA3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22.57</w:t>
            </w:r>
          </w:p>
        </w:tc>
        <w:tc>
          <w:tcPr>
            <w:tcW w:w="625" w:type="pct"/>
            <w:tcBorders>
              <w:top w:val="nil"/>
              <w:left w:val="nil"/>
              <w:bottom w:val="single" w:sz="4" w:space="0" w:color="auto"/>
              <w:right w:val="single" w:sz="4" w:space="0" w:color="auto"/>
            </w:tcBorders>
            <w:shd w:val="clear" w:color="auto" w:fill="auto"/>
            <w:noWrap/>
            <w:vAlign w:val="center"/>
            <w:hideMark/>
          </w:tcPr>
          <w:p w14:paraId="660C1D2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79C690E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22.88</w:t>
            </w:r>
          </w:p>
        </w:tc>
        <w:tc>
          <w:tcPr>
            <w:tcW w:w="625" w:type="pct"/>
            <w:tcBorders>
              <w:top w:val="nil"/>
              <w:left w:val="nil"/>
              <w:bottom w:val="single" w:sz="4" w:space="0" w:color="auto"/>
              <w:right w:val="single" w:sz="4" w:space="0" w:color="auto"/>
            </w:tcBorders>
            <w:shd w:val="clear" w:color="auto" w:fill="auto"/>
            <w:noWrap/>
            <w:vAlign w:val="center"/>
            <w:hideMark/>
          </w:tcPr>
          <w:p w14:paraId="51B272F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45F167A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22.69</w:t>
            </w:r>
          </w:p>
        </w:tc>
      </w:tr>
      <w:tr w:rsidR="00621E63" w:rsidRPr="00621E63" w14:paraId="7A120A58"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FC391B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0CB9C83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22.88</w:t>
            </w:r>
          </w:p>
        </w:tc>
        <w:tc>
          <w:tcPr>
            <w:tcW w:w="625" w:type="pct"/>
            <w:tcBorders>
              <w:top w:val="nil"/>
              <w:left w:val="nil"/>
              <w:bottom w:val="single" w:sz="4" w:space="0" w:color="auto"/>
              <w:right w:val="single" w:sz="4" w:space="0" w:color="auto"/>
            </w:tcBorders>
            <w:shd w:val="clear" w:color="auto" w:fill="auto"/>
            <w:noWrap/>
            <w:vAlign w:val="center"/>
            <w:hideMark/>
          </w:tcPr>
          <w:p w14:paraId="4E438CD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107E4B2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22.57</w:t>
            </w:r>
          </w:p>
        </w:tc>
        <w:tc>
          <w:tcPr>
            <w:tcW w:w="625" w:type="pct"/>
            <w:tcBorders>
              <w:top w:val="nil"/>
              <w:left w:val="nil"/>
              <w:bottom w:val="single" w:sz="4" w:space="0" w:color="auto"/>
              <w:right w:val="single" w:sz="4" w:space="0" w:color="auto"/>
            </w:tcBorders>
            <w:shd w:val="clear" w:color="auto" w:fill="auto"/>
            <w:noWrap/>
            <w:vAlign w:val="center"/>
            <w:hideMark/>
          </w:tcPr>
          <w:p w14:paraId="5814E79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3506357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22.88</w:t>
            </w:r>
          </w:p>
        </w:tc>
        <w:tc>
          <w:tcPr>
            <w:tcW w:w="625" w:type="pct"/>
            <w:tcBorders>
              <w:top w:val="nil"/>
              <w:left w:val="nil"/>
              <w:bottom w:val="single" w:sz="4" w:space="0" w:color="auto"/>
              <w:right w:val="single" w:sz="4" w:space="0" w:color="auto"/>
            </w:tcBorders>
            <w:shd w:val="clear" w:color="auto" w:fill="auto"/>
            <w:noWrap/>
            <w:vAlign w:val="center"/>
            <w:hideMark/>
          </w:tcPr>
          <w:p w14:paraId="4A3E28B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4DACD27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22.70</w:t>
            </w:r>
          </w:p>
        </w:tc>
      </w:tr>
      <w:tr w:rsidR="00621E63" w:rsidRPr="00621E63" w14:paraId="5BE0659F"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123D53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76B88E5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213A02F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498F8EE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22.58</w:t>
            </w:r>
          </w:p>
        </w:tc>
        <w:tc>
          <w:tcPr>
            <w:tcW w:w="625" w:type="pct"/>
            <w:tcBorders>
              <w:top w:val="nil"/>
              <w:left w:val="nil"/>
              <w:bottom w:val="single" w:sz="4" w:space="0" w:color="auto"/>
              <w:right w:val="single" w:sz="4" w:space="0" w:color="auto"/>
            </w:tcBorders>
            <w:shd w:val="clear" w:color="auto" w:fill="auto"/>
            <w:noWrap/>
            <w:vAlign w:val="center"/>
            <w:hideMark/>
          </w:tcPr>
          <w:p w14:paraId="236AD67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54B362A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22.88</w:t>
            </w:r>
          </w:p>
        </w:tc>
        <w:tc>
          <w:tcPr>
            <w:tcW w:w="625" w:type="pct"/>
            <w:tcBorders>
              <w:top w:val="nil"/>
              <w:left w:val="nil"/>
              <w:bottom w:val="single" w:sz="4" w:space="0" w:color="auto"/>
              <w:right w:val="single" w:sz="4" w:space="0" w:color="auto"/>
            </w:tcBorders>
            <w:shd w:val="clear" w:color="auto" w:fill="auto"/>
            <w:noWrap/>
            <w:vAlign w:val="center"/>
            <w:hideMark/>
          </w:tcPr>
          <w:p w14:paraId="00DDB54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54805F9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22.70</w:t>
            </w:r>
          </w:p>
        </w:tc>
      </w:tr>
      <w:tr w:rsidR="00621E63" w:rsidRPr="00621E63" w14:paraId="2EA7130E"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AA75F6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1204AA3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5802129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628FD6D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22.59</w:t>
            </w:r>
          </w:p>
        </w:tc>
        <w:tc>
          <w:tcPr>
            <w:tcW w:w="625" w:type="pct"/>
            <w:tcBorders>
              <w:top w:val="nil"/>
              <w:left w:val="nil"/>
              <w:bottom w:val="single" w:sz="4" w:space="0" w:color="auto"/>
              <w:right w:val="single" w:sz="4" w:space="0" w:color="auto"/>
            </w:tcBorders>
            <w:shd w:val="clear" w:color="auto" w:fill="auto"/>
            <w:noWrap/>
            <w:vAlign w:val="center"/>
            <w:hideMark/>
          </w:tcPr>
          <w:p w14:paraId="4331C17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66D8818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22.88</w:t>
            </w:r>
          </w:p>
        </w:tc>
        <w:tc>
          <w:tcPr>
            <w:tcW w:w="625" w:type="pct"/>
            <w:tcBorders>
              <w:top w:val="nil"/>
              <w:left w:val="nil"/>
              <w:bottom w:val="single" w:sz="4" w:space="0" w:color="auto"/>
              <w:right w:val="single" w:sz="4" w:space="0" w:color="auto"/>
            </w:tcBorders>
            <w:shd w:val="clear" w:color="auto" w:fill="auto"/>
            <w:noWrap/>
            <w:vAlign w:val="center"/>
            <w:hideMark/>
          </w:tcPr>
          <w:p w14:paraId="1AEEA6F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5088E43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22.71</w:t>
            </w:r>
          </w:p>
        </w:tc>
      </w:tr>
      <w:tr w:rsidR="00621E63" w:rsidRPr="00621E63" w14:paraId="340DBF0E"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A92BF1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4ABA191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22.90</w:t>
            </w:r>
          </w:p>
        </w:tc>
        <w:tc>
          <w:tcPr>
            <w:tcW w:w="625" w:type="pct"/>
            <w:tcBorders>
              <w:top w:val="nil"/>
              <w:left w:val="nil"/>
              <w:bottom w:val="single" w:sz="4" w:space="0" w:color="auto"/>
              <w:right w:val="single" w:sz="4" w:space="0" w:color="auto"/>
            </w:tcBorders>
            <w:shd w:val="clear" w:color="auto" w:fill="auto"/>
            <w:noWrap/>
            <w:vAlign w:val="center"/>
            <w:hideMark/>
          </w:tcPr>
          <w:p w14:paraId="60608C1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72EB7CA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22.60</w:t>
            </w:r>
          </w:p>
        </w:tc>
        <w:tc>
          <w:tcPr>
            <w:tcW w:w="625" w:type="pct"/>
            <w:tcBorders>
              <w:top w:val="nil"/>
              <w:left w:val="nil"/>
              <w:bottom w:val="single" w:sz="4" w:space="0" w:color="auto"/>
              <w:right w:val="single" w:sz="4" w:space="0" w:color="auto"/>
            </w:tcBorders>
            <w:shd w:val="clear" w:color="auto" w:fill="auto"/>
            <w:noWrap/>
            <w:vAlign w:val="center"/>
            <w:hideMark/>
          </w:tcPr>
          <w:p w14:paraId="4F19661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1C6E30F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22.88</w:t>
            </w:r>
          </w:p>
        </w:tc>
        <w:tc>
          <w:tcPr>
            <w:tcW w:w="625" w:type="pct"/>
            <w:tcBorders>
              <w:top w:val="nil"/>
              <w:left w:val="nil"/>
              <w:bottom w:val="single" w:sz="4" w:space="0" w:color="auto"/>
              <w:right w:val="single" w:sz="4" w:space="0" w:color="auto"/>
            </w:tcBorders>
            <w:shd w:val="clear" w:color="auto" w:fill="auto"/>
            <w:noWrap/>
            <w:vAlign w:val="center"/>
            <w:hideMark/>
          </w:tcPr>
          <w:p w14:paraId="4A5A08F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7B16C84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22.71</w:t>
            </w:r>
          </w:p>
        </w:tc>
      </w:tr>
      <w:tr w:rsidR="00621E63" w:rsidRPr="00621E63" w14:paraId="57263989"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E675AB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2E102E7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22.90</w:t>
            </w:r>
          </w:p>
        </w:tc>
        <w:tc>
          <w:tcPr>
            <w:tcW w:w="625" w:type="pct"/>
            <w:tcBorders>
              <w:top w:val="nil"/>
              <w:left w:val="nil"/>
              <w:bottom w:val="single" w:sz="4" w:space="0" w:color="auto"/>
              <w:right w:val="single" w:sz="4" w:space="0" w:color="auto"/>
            </w:tcBorders>
            <w:shd w:val="clear" w:color="auto" w:fill="auto"/>
            <w:noWrap/>
            <w:vAlign w:val="center"/>
            <w:hideMark/>
          </w:tcPr>
          <w:p w14:paraId="3DD475F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1ABE1E3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22.61</w:t>
            </w:r>
          </w:p>
        </w:tc>
        <w:tc>
          <w:tcPr>
            <w:tcW w:w="625" w:type="pct"/>
            <w:tcBorders>
              <w:top w:val="nil"/>
              <w:left w:val="nil"/>
              <w:bottom w:val="single" w:sz="4" w:space="0" w:color="auto"/>
              <w:right w:val="single" w:sz="4" w:space="0" w:color="auto"/>
            </w:tcBorders>
            <w:shd w:val="clear" w:color="auto" w:fill="auto"/>
            <w:noWrap/>
            <w:vAlign w:val="center"/>
            <w:hideMark/>
          </w:tcPr>
          <w:p w14:paraId="0A99A7C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43C7476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22.88</w:t>
            </w:r>
          </w:p>
        </w:tc>
        <w:tc>
          <w:tcPr>
            <w:tcW w:w="625" w:type="pct"/>
            <w:tcBorders>
              <w:top w:val="nil"/>
              <w:left w:val="nil"/>
              <w:bottom w:val="single" w:sz="4" w:space="0" w:color="auto"/>
              <w:right w:val="single" w:sz="4" w:space="0" w:color="auto"/>
            </w:tcBorders>
            <w:shd w:val="clear" w:color="auto" w:fill="auto"/>
            <w:noWrap/>
            <w:vAlign w:val="center"/>
            <w:hideMark/>
          </w:tcPr>
          <w:p w14:paraId="4F0C064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1B5997E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22.71</w:t>
            </w:r>
          </w:p>
        </w:tc>
      </w:tr>
      <w:tr w:rsidR="00621E63" w:rsidRPr="00621E63" w14:paraId="0F6F5FCA"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07A1FD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1823C07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22.91</w:t>
            </w:r>
          </w:p>
        </w:tc>
        <w:tc>
          <w:tcPr>
            <w:tcW w:w="625" w:type="pct"/>
            <w:tcBorders>
              <w:top w:val="nil"/>
              <w:left w:val="nil"/>
              <w:bottom w:val="single" w:sz="4" w:space="0" w:color="auto"/>
              <w:right w:val="single" w:sz="4" w:space="0" w:color="auto"/>
            </w:tcBorders>
            <w:shd w:val="clear" w:color="auto" w:fill="auto"/>
            <w:noWrap/>
            <w:vAlign w:val="center"/>
            <w:hideMark/>
          </w:tcPr>
          <w:p w14:paraId="2E9A59F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727AF57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22.62</w:t>
            </w:r>
          </w:p>
        </w:tc>
        <w:tc>
          <w:tcPr>
            <w:tcW w:w="625" w:type="pct"/>
            <w:tcBorders>
              <w:top w:val="nil"/>
              <w:left w:val="nil"/>
              <w:bottom w:val="single" w:sz="4" w:space="0" w:color="auto"/>
              <w:right w:val="single" w:sz="4" w:space="0" w:color="auto"/>
            </w:tcBorders>
            <w:shd w:val="clear" w:color="auto" w:fill="auto"/>
            <w:noWrap/>
            <w:vAlign w:val="center"/>
            <w:hideMark/>
          </w:tcPr>
          <w:p w14:paraId="72276C5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6D73E93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22.88</w:t>
            </w:r>
          </w:p>
        </w:tc>
        <w:tc>
          <w:tcPr>
            <w:tcW w:w="625" w:type="pct"/>
            <w:tcBorders>
              <w:top w:val="nil"/>
              <w:left w:val="nil"/>
              <w:bottom w:val="single" w:sz="4" w:space="0" w:color="auto"/>
              <w:right w:val="single" w:sz="4" w:space="0" w:color="auto"/>
            </w:tcBorders>
            <w:shd w:val="clear" w:color="auto" w:fill="auto"/>
            <w:noWrap/>
            <w:vAlign w:val="center"/>
            <w:hideMark/>
          </w:tcPr>
          <w:p w14:paraId="12C607C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5225CE7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22.71</w:t>
            </w:r>
          </w:p>
        </w:tc>
      </w:tr>
      <w:tr w:rsidR="00621E63" w:rsidRPr="00621E63" w14:paraId="3C967E30"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EBA7BB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1328B8D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22.91</w:t>
            </w:r>
          </w:p>
        </w:tc>
        <w:tc>
          <w:tcPr>
            <w:tcW w:w="625" w:type="pct"/>
            <w:tcBorders>
              <w:top w:val="nil"/>
              <w:left w:val="nil"/>
              <w:bottom w:val="single" w:sz="4" w:space="0" w:color="auto"/>
              <w:right w:val="single" w:sz="4" w:space="0" w:color="auto"/>
            </w:tcBorders>
            <w:shd w:val="clear" w:color="auto" w:fill="auto"/>
            <w:noWrap/>
            <w:vAlign w:val="center"/>
            <w:hideMark/>
          </w:tcPr>
          <w:p w14:paraId="1C4864D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2050E67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22.62</w:t>
            </w:r>
          </w:p>
        </w:tc>
        <w:tc>
          <w:tcPr>
            <w:tcW w:w="625" w:type="pct"/>
            <w:tcBorders>
              <w:top w:val="nil"/>
              <w:left w:val="nil"/>
              <w:bottom w:val="single" w:sz="4" w:space="0" w:color="auto"/>
              <w:right w:val="single" w:sz="4" w:space="0" w:color="auto"/>
            </w:tcBorders>
            <w:shd w:val="clear" w:color="auto" w:fill="auto"/>
            <w:noWrap/>
            <w:vAlign w:val="center"/>
            <w:hideMark/>
          </w:tcPr>
          <w:p w14:paraId="5AA7429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5DB1A9D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22.88</w:t>
            </w:r>
          </w:p>
        </w:tc>
        <w:tc>
          <w:tcPr>
            <w:tcW w:w="625" w:type="pct"/>
            <w:tcBorders>
              <w:top w:val="nil"/>
              <w:left w:val="nil"/>
              <w:bottom w:val="single" w:sz="4" w:space="0" w:color="auto"/>
              <w:right w:val="single" w:sz="4" w:space="0" w:color="auto"/>
            </w:tcBorders>
            <w:shd w:val="clear" w:color="auto" w:fill="auto"/>
            <w:noWrap/>
            <w:vAlign w:val="center"/>
            <w:hideMark/>
          </w:tcPr>
          <w:p w14:paraId="03CE606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1F55E09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22.71</w:t>
            </w:r>
          </w:p>
        </w:tc>
      </w:tr>
      <w:tr w:rsidR="00621E63" w:rsidRPr="00621E63" w14:paraId="68CF6316"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473D62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1AEB3A1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22.92</w:t>
            </w:r>
          </w:p>
        </w:tc>
        <w:tc>
          <w:tcPr>
            <w:tcW w:w="625" w:type="pct"/>
            <w:tcBorders>
              <w:top w:val="nil"/>
              <w:left w:val="nil"/>
              <w:bottom w:val="single" w:sz="4" w:space="0" w:color="auto"/>
              <w:right w:val="single" w:sz="4" w:space="0" w:color="auto"/>
            </w:tcBorders>
            <w:shd w:val="clear" w:color="auto" w:fill="auto"/>
            <w:noWrap/>
            <w:vAlign w:val="center"/>
            <w:hideMark/>
          </w:tcPr>
          <w:p w14:paraId="4D1F2B9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3FD8070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22.63</w:t>
            </w:r>
          </w:p>
        </w:tc>
        <w:tc>
          <w:tcPr>
            <w:tcW w:w="625" w:type="pct"/>
            <w:tcBorders>
              <w:top w:val="nil"/>
              <w:left w:val="nil"/>
              <w:bottom w:val="single" w:sz="4" w:space="0" w:color="auto"/>
              <w:right w:val="single" w:sz="4" w:space="0" w:color="auto"/>
            </w:tcBorders>
            <w:shd w:val="clear" w:color="auto" w:fill="auto"/>
            <w:noWrap/>
            <w:vAlign w:val="center"/>
            <w:hideMark/>
          </w:tcPr>
          <w:p w14:paraId="5D92D38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64CA24D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39F4C99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7EE66C2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22.71</w:t>
            </w:r>
          </w:p>
        </w:tc>
      </w:tr>
      <w:tr w:rsidR="00621E63" w:rsidRPr="00621E63" w14:paraId="6516D380"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719443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1F5BE50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22.92</w:t>
            </w:r>
          </w:p>
        </w:tc>
        <w:tc>
          <w:tcPr>
            <w:tcW w:w="625" w:type="pct"/>
            <w:tcBorders>
              <w:top w:val="nil"/>
              <w:left w:val="nil"/>
              <w:bottom w:val="single" w:sz="4" w:space="0" w:color="auto"/>
              <w:right w:val="single" w:sz="4" w:space="0" w:color="auto"/>
            </w:tcBorders>
            <w:shd w:val="clear" w:color="auto" w:fill="auto"/>
            <w:noWrap/>
            <w:vAlign w:val="center"/>
            <w:hideMark/>
          </w:tcPr>
          <w:p w14:paraId="236E039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4E8CFE6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22.64</w:t>
            </w:r>
          </w:p>
        </w:tc>
        <w:tc>
          <w:tcPr>
            <w:tcW w:w="625" w:type="pct"/>
            <w:tcBorders>
              <w:top w:val="nil"/>
              <w:left w:val="nil"/>
              <w:bottom w:val="single" w:sz="4" w:space="0" w:color="auto"/>
              <w:right w:val="single" w:sz="4" w:space="0" w:color="auto"/>
            </w:tcBorders>
            <w:shd w:val="clear" w:color="auto" w:fill="auto"/>
            <w:noWrap/>
            <w:vAlign w:val="center"/>
            <w:hideMark/>
          </w:tcPr>
          <w:p w14:paraId="12090FB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00AB8AF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4FFFBA4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209A936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22.71</w:t>
            </w:r>
          </w:p>
        </w:tc>
      </w:tr>
      <w:tr w:rsidR="00621E63" w:rsidRPr="00621E63" w14:paraId="570840D2"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7BCCEF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615C77B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22.92</w:t>
            </w:r>
          </w:p>
        </w:tc>
        <w:tc>
          <w:tcPr>
            <w:tcW w:w="625" w:type="pct"/>
            <w:tcBorders>
              <w:top w:val="nil"/>
              <w:left w:val="nil"/>
              <w:bottom w:val="single" w:sz="4" w:space="0" w:color="auto"/>
              <w:right w:val="single" w:sz="4" w:space="0" w:color="auto"/>
            </w:tcBorders>
            <w:shd w:val="clear" w:color="auto" w:fill="auto"/>
            <w:noWrap/>
            <w:vAlign w:val="center"/>
            <w:hideMark/>
          </w:tcPr>
          <w:p w14:paraId="3369010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5E59D5D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22.64</w:t>
            </w:r>
          </w:p>
        </w:tc>
        <w:tc>
          <w:tcPr>
            <w:tcW w:w="625" w:type="pct"/>
            <w:tcBorders>
              <w:top w:val="nil"/>
              <w:left w:val="nil"/>
              <w:bottom w:val="single" w:sz="4" w:space="0" w:color="auto"/>
              <w:right w:val="single" w:sz="4" w:space="0" w:color="auto"/>
            </w:tcBorders>
            <w:shd w:val="clear" w:color="auto" w:fill="auto"/>
            <w:noWrap/>
            <w:vAlign w:val="center"/>
            <w:hideMark/>
          </w:tcPr>
          <w:p w14:paraId="376E7B7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2482771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3C1E98E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7CDD761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22.71</w:t>
            </w:r>
          </w:p>
        </w:tc>
      </w:tr>
      <w:tr w:rsidR="00621E63" w:rsidRPr="00621E63" w14:paraId="0376BC77"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2ABAAD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3EC662F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22.93</w:t>
            </w:r>
          </w:p>
        </w:tc>
        <w:tc>
          <w:tcPr>
            <w:tcW w:w="625" w:type="pct"/>
            <w:tcBorders>
              <w:top w:val="nil"/>
              <w:left w:val="nil"/>
              <w:bottom w:val="single" w:sz="4" w:space="0" w:color="auto"/>
              <w:right w:val="single" w:sz="4" w:space="0" w:color="auto"/>
            </w:tcBorders>
            <w:shd w:val="clear" w:color="auto" w:fill="auto"/>
            <w:noWrap/>
            <w:vAlign w:val="center"/>
            <w:hideMark/>
          </w:tcPr>
          <w:p w14:paraId="5BD025B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5B43412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22.65</w:t>
            </w:r>
          </w:p>
        </w:tc>
        <w:tc>
          <w:tcPr>
            <w:tcW w:w="625" w:type="pct"/>
            <w:tcBorders>
              <w:top w:val="nil"/>
              <w:left w:val="nil"/>
              <w:bottom w:val="single" w:sz="4" w:space="0" w:color="auto"/>
              <w:right w:val="single" w:sz="4" w:space="0" w:color="auto"/>
            </w:tcBorders>
            <w:shd w:val="clear" w:color="auto" w:fill="auto"/>
            <w:noWrap/>
            <w:vAlign w:val="center"/>
            <w:hideMark/>
          </w:tcPr>
          <w:p w14:paraId="3E27826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0CC2B8A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2533D07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4FD041B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22.71</w:t>
            </w:r>
          </w:p>
        </w:tc>
      </w:tr>
      <w:tr w:rsidR="00621E63" w:rsidRPr="00621E63" w14:paraId="4AF27D9C"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D28DBA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2380496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22.93</w:t>
            </w:r>
          </w:p>
        </w:tc>
        <w:tc>
          <w:tcPr>
            <w:tcW w:w="625" w:type="pct"/>
            <w:tcBorders>
              <w:top w:val="nil"/>
              <w:left w:val="nil"/>
              <w:bottom w:val="single" w:sz="4" w:space="0" w:color="auto"/>
              <w:right w:val="single" w:sz="4" w:space="0" w:color="auto"/>
            </w:tcBorders>
            <w:shd w:val="clear" w:color="auto" w:fill="auto"/>
            <w:noWrap/>
            <w:vAlign w:val="center"/>
            <w:hideMark/>
          </w:tcPr>
          <w:p w14:paraId="0B8CA7E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2E11CDD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22.66</w:t>
            </w:r>
          </w:p>
        </w:tc>
        <w:tc>
          <w:tcPr>
            <w:tcW w:w="625" w:type="pct"/>
            <w:tcBorders>
              <w:top w:val="nil"/>
              <w:left w:val="nil"/>
              <w:bottom w:val="single" w:sz="4" w:space="0" w:color="auto"/>
              <w:right w:val="single" w:sz="4" w:space="0" w:color="auto"/>
            </w:tcBorders>
            <w:shd w:val="clear" w:color="auto" w:fill="auto"/>
            <w:noWrap/>
            <w:vAlign w:val="center"/>
            <w:hideMark/>
          </w:tcPr>
          <w:p w14:paraId="7C1370A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10D66B1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0CD683A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1C85900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22.71</w:t>
            </w:r>
          </w:p>
        </w:tc>
      </w:tr>
      <w:tr w:rsidR="00621E63" w:rsidRPr="00621E63" w14:paraId="5052138D"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3C99E3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78C6937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22.94</w:t>
            </w:r>
          </w:p>
        </w:tc>
        <w:tc>
          <w:tcPr>
            <w:tcW w:w="625" w:type="pct"/>
            <w:tcBorders>
              <w:top w:val="nil"/>
              <w:left w:val="nil"/>
              <w:bottom w:val="single" w:sz="4" w:space="0" w:color="auto"/>
              <w:right w:val="single" w:sz="4" w:space="0" w:color="auto"/>
            </w:tcBorders>
            <w:shd w:val="clear" w:color="auto" w:fill="auto"/>
            <w:noWrap/>
            <w:vAlign w:val="center"/>
            <w:hideMark/>
          </w:tcPr>
          <w:p w14:paraId="7513477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7FAA86E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22.67</w:t>
            </w:r>
          </w:p>
        </w:tc>
        <w:tc>
          <w:tcPr>
            <w:tcW w:w="625" w:type="pct"/>
            <w:tcBorders>
              <w:top w:val="nil"/>
              <w:left w:val="nil"/>
              <w:bottom w:val="single" w:sz="4" w:space="0" w:color="auto"/>
              <w:right w:val="single" w:sz="4" w:space="0" w:color="auto"/>
            </w:tcBorders>
            <w:shd w:val="clear" w:color="auto" w:fill="auto"/>
            <w:noWrap/>
            <w:vAlign w:val="center"/>
            <w:hideMark/>
          </w:tcPr>
          <w:p w14:paraId="4C06864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3159AEA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588E0F3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5CEB777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22.71</w:t>
            </w:r>
          </w:p>
        </w:tc>
      </w:tr>
      <w:tr w:rsidR="00621E63" w:rsidRPr="00621E63" w14:paraId="2EE10AAD"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7C4D87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55B1620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22.94</w:t>
            </w:r>
          </w:p>
        </w:tc>
        <w:tc>
          <w:tcPr>
            <w:tcW w:w="625" w:type="pct"/>
            <w:tcBorders>
              <w:top w:val="nil"/>
              <w:left w:val="nil"/>
              <w:bottom w:val="single" w:sz="4" w:space="0" w:color="auto"/>
              <w:right w:val="single" w:sz="4" w:space="0" w:color="auto"/>
            </w:tcBorders>
            <w:shd w:val="clear" w:color="auto" w:fill="auto"/>
            <w:noWrap/>
            <w:vAlign w:val="center"/>
            <w:hideMark/>
          </w:tcPr>
          <w:p w14:paraId="110AE99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6AAFCBB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22.67</w:t>
            </w:r>
          </w:p>
        </w:tc>
        <w:tc>
          <w:tcPr>
            <w:tcW w:w="625" w:type="pct"/>
            <w:tcBorders>
              <w:top w:val="nil"/>
              <w:left w:val="nil"/>
              <w:bottom w:val="single" w:sz="4" w:space="0" w:color="auto"/>
              <w:right w:val="single" w:sz="4" w:space="0" w:color="auto"/>
            </w:tcBorders>
            <w:shd w:val="clear" w:color="auto" w:fill="auto"/>
            <w:noWrap/>
            <w:vAlign w:val="center"/>
            <w:hideMark/>
          </w:tcPr>
          <w:p w14:paraId="7526724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5EFC2A3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0AEBB6C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0FCFB86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22.71</w:t>
            </w:r>
          </w:p>
        </w:tc>
      </w:tr>
      <w:tr w:rsidR="00621E63" w:rsidRPr="00621E63" w14:paraId="1D621254"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A63537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1F867E36"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22.94</w:t>
            </w:r>
          </w:p>
        </w:tc>
        <w:tc>
          <w:tcPr>
            <w:tcW w:w="625" w:type="pct"/>
            <w:tcBorders>
              <w:top w:val="nil"/>
              <w:left w:val="nil"/>
              <w:bottom w:val="single" w:sz="4" w:space="0" w:color="auto"/>
              <w:right w:val="single" w:sz="4" w:space="0" w:color="auto"/>
            </w:tcBorders>
            <w:shd w:val="clear" w:color="auto" w:fill="auto"/>
            <w:noWrap/>
            <w:vAlign w:val="center"/>
            <w:hideMark/>
          </w:tcPr>
          <w:p w14:paraId="05A4A00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179B1DA8"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22.68</w:t>
            </w:r>
          </w:p>
        </w:tc>
        <w:tc>
          <w:tcPr>
            <w:tcW w:w="625" w:type="pct"/>
            <w:tcBorders>
              <w:top w:val="nil"/>
              <w:left w:val="nil"/>
              <w:bottom w:val="single" w:sz="4" w:space="0" w:color="auto"/>
              <w:right w:val="single" w:sz="4" w:space="0" w:color="auto"/>
            </w:tcBorders>
            <w:shd w:val="clear" w:color="auto" w:fill="auto"/>
            <w:noWrap/>
            <w:vAlign w:val="center"/>
            <w:hideMark/>
          </w:tcPr>
          <w:p w14:paraId="34CD80F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4AD9296B"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0816D5B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6F11EA9A"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22.71</w:t>
            </w:r>
          </w:p>
        </w:tc>
      </w:tr>
      <w:tr w:rsidR="00621E63" w:rsidRPr="00621E63" w14:paraId="25820473"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665E81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1E84E64A"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22.98</w:t>
            </w:r>
          </w:p>
        </w:tc>
        <w:tc>
          <w:tcPr>
            <w:tcW w:w="625" w:type="pct"/>
            <w:tcBorders>
              <w:top w:val="nil"/>
              <w:left w:val="nil"/>
              <w:bottom w:val="single" w:sz="4" w:space="0" w:color="auto"/>
              <w:right w:val="single" w:sz="4" w:space="0" w:color="auto"/>
            </w:tcBorders>
            <w:shd w:val="clear" w:color="auto" w:fill="auto"/>
            <w:noWrap/>
            <w:vAlign w:val="center"/>
            <w:hideMark/>
          </w:tcPr>
          <w:p w14:paraId="6B83600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2A06C5E7"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22.69</w:t>
            </w:r>
          </w:p>
        </w:tc>
        <w:tc>
          <w:tcPr>
            <w:tcW w:w="625" w:type="pct"/>
            <w:tcBorders>
              <w:top w:val="nil"/>
              <w:left w:val="nil"/>
              <w:bottom w:val="single" w:sz="4" w:space="0" w:color="auto"/>
              <w:right w:val="single" w:sz="4" w:space="0" w:color="auto"/>
            </w:tcBorders>
            <w:shd w:val="clear" w:color="auto" w:fill="auto"/>
            <w:noWrap/>
            <w:vAlign w:val="center"/>
            <w:hideMark/>
          </w:tcPr>
          <w:p w14:paraId="60E309F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0101CA15"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22.96</w:t>
            </w:r>
          </w:p>
        </w:tc>
        <w:tc>
          <w:tcPr>
            <w:tcW w:w="625" w:type="pct"/>
            <w:tcBorders>
              <w:top w:val="nil"/>
              <w:left w:val="nil"/>
              <w:bottom w:val="single" w:sz="4" w:space="0" w:color="auto"/>
              <w:right w:val="single" w:sz="4" w:space="0" w:color="auto"/>
            </w:tcBorders>
            <w:shd w:val="clear" w:color="auto" w:fill="auto"/>
            <w:noWrap/>
            <w:vAlign w:val="center"/>
            <w:hideMark/>
          </w:tcPr>
          <w:p w14:paraId="3CB2457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1E1EFAA3"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22.73</w:t>
            </w:r>
          </w:p>
        </w:tc>
      </w:tr>
      <w:tr w:rsidR="00621E63" w:rsidRPr="00621E63" w14:paraId="2617D3BD"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7F1835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5747CEEF"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23.18</w:t>
            </w:r>
          </w:p>
        </w:tc>
        <w:tc>
          <w:tcPr>
            <w:tcW w:w="625" w:type="pct"/>
            <w:tcBorders>
              <w:top w:val="nil"/>
              <w:left w:val="nil"/>
              <w:bottom w:val="single" w:sz="4" w:space="0" w:color="auto"/>
              <w:right w:val="single" w:sz="4" w:space="0" w:color="auto"/>
            </w:tcBorders>
            <w:shd w:val="clear" w:color="auto" w:fill="auto"/>
            <w:noWrap/>
            <w:vAlign w:val="center"/>
            <w:hideMark/>
          </w:tcPr>
          <w:p w14:paraId="78DA811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71980AA7"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22.79</w:t>
            </w:r>
          </w:p>
        </w:tc>
        <w:tc>
          <w:tcPr>
            <w:tcW w:w="625" w:type="pct"/>
            <w:tcBorders>
              <w:top w:val="nil"/>
              <w:left w:val="nil"/>
              <w:bottom w:val="single" w:sz="4" w:space="0" w:color="auto"/>
              <w:right w:val="single" w:sz="4" w:space="0" w:color="auto"/>
            </w:tcBorders>
            <w:shd w:val="clear" w:color="auto" w:fill="auto"/>
            <w:noWrap/>
            <w:vAlign w:val="center"/>
            <w:hideMark/>
          </w:tcPr>
          <w:p w14:paraId="70DD8FB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7EDE7035"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23.17</w:t>
            </w:r>
          </w:p>
        </w:tc>
        <w:tc>
          <w:tcPr>
            <w:tcW w:w="625" w:type="pct"/>
            <w:tcBorders>
              <w:top w:val="nil"/>
              <w:left w:val="nil"/>
              <w:bottom w:val="single" w:sz="4" w:space="0" w:color="auto"/>
              <w:right w:val="single" w:sz="4" w:space="0" w:color="auto"/>
            </w:tcBorders>
            <w:shd w:val="clear" w:color="auto" w:fill="auto"/>
            <w:noWrap/>
            <w:vAlign w:val="center"/>
            <w:hideMark/>
          </w:tcPr>
          <w:p w14:paraId="3683ABA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745CC5A9"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22.92</w:t>
            </w:r>
          </w:p>
        </w:tc>
      </w:tr>
      <w:tr w:rsidR="00621E63" w:rsidRPr="00621E63" w14:paraId="66AC17C6"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B22D08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01A5AC59"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23.24</w:t>
            </w:r>
          </w:p>
        </w:tc>
        <w:tc>
          <w:tcPr>
            <w:tcW w:w="625" w:type="pct"/>
            <w:tcBorders>
              <w:top w:val="nil"/>
              <w:left w:val="nil"/>
              <w:bottom w:val="single" w:sz="4" w:space="0" w:color="auto"/>
              <w:right w:val="single" w:sz="4" w:space="0" w:color="auto"/>
            </w:tcBorders>
            <w:shd w:val="clear" w:color="auto" w:fill="auto"/>
            <w:noWrap/>
            <w:vAlign w:val="center"/>
            <w:hideMark/>
          </w:tcPr>
          <w:p w14:paraId="4BD190E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41B094BB"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22.87</w:t>
            </w:r>
          </w:p>
        </w:tc>
        <w:tc>
          <w:tcPr>
            <w:tcW w:w="625" w:type="pct"/>
            <w:tcBorders>
              <w:top w:val="nil"/>
              <w:left w:val="nil"/>
              <w:bottom w:val="single" w:sz="4" w:space="0" w:color="auto"/>
              <w:right w:val="single" w:sz="4" w:space="0" w:color="auto"/>
            </w:tcBorders>
            <w:shd w:val="clear" w:color="auto" w:fill="auto"/>
            <w:noWrap/>
            <w:vAlign w:val="center"/>
            <w:hideMark/>
          </w:tcPr>
          <w:p w14:paraId="2E46B2A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6941BADD"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23.34</w:t>
            </w:r>
          </w:p>
        </w:tc>
        <w:tc>
          <w:tcPr>
            <w:tcW w:w="625" w:type="pct"/>
            <w:tcBorders>
              <w:top w:val="nil"/>
              <w:left w:val="nil"/>
              <w:bottom w:val="single" w:sz="4" w:space="0" w:color="auto"/>
              <w:right w:val="single" w:sz="4" w:space="0" w:color="auto"/>
            </w:tcBorders>
            <w:shd w:val="clear" w:color="auto" w:fill="auto"/>
            <w:noWrap/>
            <w:vAlign w:val="center"/>
            <w:hideMark/>
          </w:tcPr>
          <w:p w14:paraId="19AAA19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420576D1"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23.08</w:t>
            </w:r>
          </w:p>
        </w:tc>
      </w:tr>
      <w:tr w:rsidR="00621E63" w:rsidRPr="00621E63" w14:paraId="0D322690"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318FDB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20C94552"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23.34</w:t>
            </w:r>
          </w:p>
        </w:tc>
        <w:tc>
          <w:tcPr>
            <w:tcW w:w="625" w:type="pct"/>
            <w:tcBorders>
              <w:top w:val="nil"/>
              <w:left w:val="nil"/>
              <w:bottom w:val="single" w:sz="4" w:space="0" w:color="auto"/>
              <w:right w:val="single" w:sz="4" w:space="0" w:color="auto"/>
            </w:tcBorders>
            <w:shd w:val="clear" w:color="auto" w:fill="auto"/>
            <w:noWrap/>
            <w:vAlign w:val="center"/>
            <w:hideMark/>
          </w:tcPr>
          <w:p w14:paraId="6475225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7CB375B6"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22.92</w:t>
            </w:r>
          </w:p>
        </w:tc>
        <w:tc>
          <w:tcPr>
            <w:tcW w:w="625" w:type="pct"/>
            <w:tcBorders>
              <w:top w:val="nil"/>
              <w:left w:val="nil"/>
              <w:bottom w:val="single" w:sz="4" w:space="0" w:color="auto"/>
              <w:right w:val="single" w:sz="4" w:space="0" w:color="auto"/>
            </w:tcBorders>
            <w:shd w:val="clear" w:color="auto" w:fill="auto"/>
            <w:noWrap/>
            <w:vAlign w:val="center"/>
            <w:hideMark/>
          </w:tcPr>
          <w:p w14:paraId="0BB7CEF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258B9959"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23.48</w:t>
            </w:r>
          </w:p>
        </w:tc>
        <w:tc>
          <w:tcPr>
            <w:tcW w:w="625" w:type="pct"/>
            <w:tcBorders>
              <w:top w:val="nil"/>
              <w:left w:val="nil"/>
              <w:bottom w:val="single" w:sz="4" w:space="0" w:color="auto"/>
              <w:right w:val="single" w:sz="4" w:space="0" w:color="auto"/>
            </w:tcBorders>
            <w:shd w:val="clear" w:color="auto" w:fill="auto"/>
            <w:noWrap/>
            <w:vAlign w:val="center"/>
            <w:hideMark/>
          </w:tcPr>
          <w:p w14:paraId="7786A6F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03C08EC7"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23.20</w:t>
            </w:r>
          </w:p>
        </w:tc>
      </w:tr>
      <w:tr w:rsidR="00621E63" w:rsidRPr="00621E63" w14:paraId="5C334A37"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7FE139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49435BCE"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23.41</w:t>
            </w:r>
          </w:p>
        </w:tc>
        <w:tc>
          <w:tcPr>
            <w:tcW w:w="625" w:type="pct"/>
            <w:tcBorders>
              <w:top w:val="nil"/>
              <w:left w:val="nil"/>
              <w:bottom w:val="single" w:sz="4" w:space="0" w:color="auto"/>
              <w:right w:val="single" w:sz="4" w:space="0" w:color="auto"/>
            </w:tcBorders>
            <w:shd w:val="clear" w:color="auto" w:fill="auto"/>
            <w:noWrap/>
            <w:vAlign w:val="center"/>
            <w:hideMark/>
          </w:tcPr>
          <w:p w14:paraId="3825CBA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1D0262AB"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23.01</w:t>
            </w:r>
          </w:p>
        </w:tc>
        <w:tc>
          <w:tcPr>
            <w:tcW w:w="625" w:type="pct"/>
            <w:tcBorders>
              <w:top w:val="nil"/>
              <w:left w:val="nil"/>
              <w:bottom w:val="single" w:sz="4" w:space="0" w:color="auto"/>
              <w:right w:val="single" w:sz="4" w:space="0" w:color="auto"/>
            </w:tcBorders>
            <w:shd w:val="clear" w:color="auto" w:fill="auto"/>
            <w:noWrap/>
            <w:vAlign w:val="center"/>
            <w:hideMark/>
          </w:tcPr>
          <w:p w14:paraId="7F8FF8E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514CE4BA"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23.58</w:t>
            </w:r>
          </w:p>
        </w:tc>
        <w:tc>
          <w:tcPr>
            <w:tcW w:w="625" w:type="pct"/>
            <w:tcBorders>
              <w:top w:val="nil"/>
              <w:left w:val="nil"/>
              <w:bottom w:val="single" w:sz="4" w:space="0" w:color="auto"/>
              <w:right w:val="single" w:sz="4" w:space="0" w:color="auto"/>
            </w:tcBorders>
            <w:shd w:val="clear" w:color="auto" w:fill="auto"/>
            <w:noWrap/>
            <w:vAlign w:val="center"/>
            <w:hideMark/>
          </w:tcPr>
          <w:p w14:paraId="0DEF849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38BD9614"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23.29</w:t>
            </w:r>
          </w:p>
        </w:tc>
      </w:tr>
      <w:tr w:rsidR="00621E63" w:rsidRPr="00621E63" w14:paraId="2CA38317"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6B30EB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C6EFCE"/>
            <w:noWrap/>
            <w:vAlign w:val="center"/>
            <w:hideMark/>
          </w:tcPr>
          <w:p w14:paraId="0E48BAE2"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23.45</w:t>
            </w:r>
          </w:p>
        </w:tc>
        <w:tc>
          <w:tcPr>
            <w:tcW w:w="625" w:type="pct"/>
            <w:tcBorders>
              <w:top w:val="nil"/>
              <w:left w:val="nil"/>
              <w:bottom w:val="single" w:sz="4" w:space="0" w:color="auto"/>
              <w:right w:val="single" w:sz="4" w:space="0" w:color="auto"/>
            </w:tcBorders>
            <w:shd w:val="clear" w:color="auto" w:fill="auto"/>
            <w:noWrap/>
            <w:vAlign w:val="center"/>
            <w:hideMark/>
          </w:tcPr>
          <w:p w14:paraId="1736244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13199547"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23.05</w:t>
            </w:r>
          </w:p>
        </w:tc>
        <w:tc>
          <w:tcPr>
            <w:tcW w:w="625" w:type="pct"/>
            <w:tcBorders>
              <w:top w:val="nil"/>
              <w:left w:val="nil"/>
              <w:bottom w:val="single" w:sz="4" w:space="0" w:color="auto"/>
              <w:right w:val="single" w:sz="4" w:space="0" w:color="auto"/>
            </w:tcBorders>
            <w:shd w:val="clear" w:color="auto" w:fill="auto"/>
            <w:noWrap/>
            <w:vAlign w:val="center"/>
            <w:hideMark/>
          </w:tcPr>
          <w:p w14:paraId="5780791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76B25F50"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23.66</w:t>
            </w:r>
          </w:p>
        </w:tc>
        <w:tc>
          <w:tcPr>
            <w:tcW w:w="625" w:type="pct"/>
            <w:tcBorders>
              <w:top w:val="nil"/>
              <w:left w:val="nil"/>
              <w:bottom w:val="single" w:sz="4" w:space="0" w:color="auto"/>
              <w:right w:val="single" w:sz="4" w:space="0" w:color="auto"/>
            </w:tcBorders>
            <w:shd w:val="clear" w:color="auto" w:fill="auto"/>
            <w:noWrap/>
            <w:vAlign w:val="center"/>
            <w:hideMark/>
          </w:tcPr>
          <w:p w14:paraId="33FF78D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6ACBEF2D"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23.35</w:t>
            </w:r>
          </w:p>
        </w:tc>
      </w:tr>
      <w:tr w:rsidR="00621E63" w:rsidRPr="00621E63" w14:paraId="13AE3AAA"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7E8D90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C6EFCE"/>
            <w:noWrap/>
            <w:vAlign w:val="center"/>
            <w:hideMark/>
          </w:tcPr>
          <w:p w14:paraId="5AD9D86C"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23.46</w:t>
            </w:r>
          </w:p>
        </w:tc>
        <w:tc>
          <w:tcPr>
            <w:tcW w:w="625" w:type="pct"/>
            <w:tcBorders>
              <w:top w:val="nil"/>
              <w:left w:val="nil"/>
              <w:bottom w:val="single" w:sz="4" w:space="0" w:color="auto"/>
              <w:right w:val="single" w:sz="4" w:space="0" w:color="auto"/>
            </w:tcBorders>
            <w:shd w:val="clear" w:color="auto" w:fill="auto"/>
            <w:noWrap/>
            <w:vAlign w:val="center"/>
            <w:hideMark/>
          </w:tcPr>
          <w:p w14:paraId="7250980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18E42001"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23.08</w:t>
            </w:r>
          </w:p>
        </w:tc>
        <w:tc>
          <w:tcPr>
            <w:tcW w:w="625" w:type="pct"/>
            <w:tcBorders>
              <w:top w:val="nil"/>
              <w:left w:val="nil"/>
              <w:bottom w:val="single" w:sz="4" w:space="0" w:color="auto"/>
              <w:right w:val="single" w:sz="4" w:space="0" w:color="auto"/>
            </w:tcBorders>
            <w:shd w:val="clear" w:color="auto" w:fill="auto"/>
            <w:noWrap/>
            <w:vAlign w:val="center"/>
            <w:hideMark/>
          </w:tcPr>
          <w:p w14:paraId="02AC7E5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2E777705"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23.71</w:t>
            </w:r>
          </w:p>
        </w:tc>
        <w:tc>
          <w:tcPr>
            <w:tcW w:w="625" w:type="pct"/>
            <w:tcBorders>
              <w:top w:val="nil"/>
              <w:left w:val="nil"/>
              <w:bottom w:val="single" w:sz="4" w:space="0" w:color="auto"/>
              <w:right w:val="single" w:sz="4" w:space="0" w:color="auto"/>
            </w:tcBorders>
            <w:shd w:val="clear" w:color="auto" w:fill="auto"/>
            <w:noWrap/>
            <w:vAlign w:val="center"/>
            <w:hideMark/>
          </w:tcPr>
          <w:p w14:paraId="381DC32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68D377F7"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23.40</w:t>
            </w:r>
          </w:p>
        </w:tc>
      </w:tr>
      <w:tr w:rsidR="00621E63" w:rsidRPr="00621E63" w14:paraId="2A8BB32F"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E0D4FD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C6EFCE"/>
            <w:noWrap/>
            <w:vAlign w:val="center"/>
            <w:hideMark/>
          </w:tcPr>
          <w:p w14:paraId="7FBDD5C1"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23.46</w:t>
            </w:r>
          </w:p>
        </w:tc>
        <w:tc>
          <w:tcPr>
            <w:tcW w:w="625" w:type="pct"/>
            <w:tcBorders>
              <w:top w:val="nil"/>
              <w:left w:val="nil"/>
              <w:bottom w:val="single" w:sz="4" w:space="0" w:color="auto"/>
              <w:right w:val="single" w:sz="4" w:space="0" w:color="auto"/>
            </w:tcBorders>
            <w:shd w:val="clear" w:color="auto" w:fill="auto"/>
            <w:noWrap/>
            <w:vAlign w:val="center"/>
            <w:hideMark/>
          </w:tcPr>
          <w:p w14:paraId="30BE52B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1077E4DD"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23.13</w:t>
            </w:r>
          </w:p>
        </w:tc>
        <w:tc>
          <w:tcPr>
            <w:tcW w:w="625" w:type="pct"/>
            <w:tcBorders>
              <w:top w:val="nil"/>
              <w:left w:val="nil"/>
              <w:bottom w:val="single" w:sz="4" w:space="0" w:color="auto"/>
              <w:right w:val="single" w:sz="4" w:space="0" w:color="auto"/>
            </w:tcBorders>
            <w:shd w:val="clear" w:color="auto" w:fill="auto"/>
            <w:noWrap/>
            <w:vAlign w:val="center"/>
            <w:hideMark/>
          </w:tcPr>
          <w:p w14:paraId="6293B67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57CBFEAC"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23.76</w:t>
            </w:r>
          </w:p>
        </w:tc>
        <w:tc>
          <w:tcPr>
            <w:tcW w:w="625" w:type="pct"/>
            <w:tcBorders>
              <w:top w:val="nil"/>
              <w:left w:val="nil"/>
              <w:bottom w:val="single" w:sz="4" w:space="0" w:color="auto"/>
              <w:right w:val="single" w:sz="4" w:space="0" w:color="auto"/>
            </w:tcBorders>
            <w:shd w:val="clear" w:color="auto" w:fill="auto"/>
            <w:noWrap/>
            <w:vAlign w:val="center"/>
            <w:hideMark/>
          </w:tcPr>
          <w:p w14:paraId="47F5E79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3FC2ADA0"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23.44</w:t>
            </w:r>
          </w:p>
        </w:tc>
      </w:tr>
      <w:tr w:rsidR="00621E63" w:rsidRPr="00621E63" w14:paraId="7C782737"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C65E6A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C6EFCE"/>
            <w:noWrap/>
            <w:vAlign w:val="center"/>
            <w:hideMark/>
          </w:tcPr>
          <w:p w14:paraId="7C4F0ABB"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23.46</w:t>
            </w:r>
          </w:p>
        </w:tc>
        <w:tc>
          <w:tcPr>
            <w:tcW w:w="625" w:type="pct"/>
            <w:tcBorders>
              <w:top w:val="nil"/>
              <w:left w:val="nil"/>
              <w:bottom w:val="single" w:sz="4" w:space="0" w:color="auto"/>
              <w:right w:val="single" w:sz="4" w:space="0" w:color="auto"/>
            </w:tcBorders>
            <w:shd w:val="clear" w:color="auto" w:fill="auto"/>
            <w:noWrap/>
            <w:vAlign w:val="center"/>
            <w:hideMark/>
          </w:tcPr>
          <w:p w14:paraId="7F5B954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7779B90C"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23.16</w:t>
            </w:r>
          </w:p>
        </w:tc>
        <w:tc>
          <w:tcPr>
            <w:tcW w:w="625" w:type="pct"/>
            <w:tcBorders>
              <w:top w:val="nil"/>
              <w:left w:val="nil"/>
              <w:bottom w:val="single" w:sz="4" w:space="0" w:color="auto"/>
              <w:right w:val="single" w:sz="4" w:space="0" w:color="auto"/>
            </w:tcBorders>
            <w:shd w:val="clear" w:color="auto" w:fill="auto"/>
            <w:noWrap/>
            <w:vAlign w:val="center"/>
            <w:hideMark/>
          </w:tcPr>
          <w:p w14:paraId="13BD0AD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56563306"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23.79</w:t>
            </w:r>
          </w:p>
        </w:tc>
        <w:tc>
          <w:tcPr>
            <w:tcW w:w="625" w:type="pct"/>
            <w:tcBorders>
              <w:top w:val="nil"/>
              <w:left w:val="nil"/>
              <w:bottom w:val="single" w:sz="4" w:space="0" w:color="auto"/>
              <w:right w:val="single" w:sz="4" w:space="0" w:color="auto"/>
            </w:tcBorders>
            <w:shd w:val="clear" w:color="auto" w:fill="auto"/>
            <w:noWrap/>
            <w:vAlign w:val="center"/>
            <w:hideMark/>
          </w:tcPr>
          <w:p w14:paraId="43F0414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73040672"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23.47</w:t>
            </w:r>
          </w:p>
        </w:tc>
      </w:tr>
      <w:tr w:rsidR="00621E63" w:rsidRPr="00621E63" w14:paraId="648FF4EF"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885671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C6EFCE"/>
            <w:noWrap/>
            <w:vAlign w:val="center"/>
            <w:hideMark/>
          </w:tcPr>
          <w:p w14:paraId="20D08572"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23.46</w:t>
            </w:r>
          </w:p>
        </w:tc>
        <w:tc>
          <w:tcPr>
            <w:tcW w:w="625" w:type="pct"/>
            <w:tcBorders>
              <w:top w:val="nil"/>
              <w:left w:val="nil"/>
              <w:bottom w:val="single" w:sz="4" w:space="0" w:color="auto"/>
              <w:right w:val="single" w:sz="4" w:space="0" w:color="auto"/>
            </w:tcBorders>
            <w:shd w:val="clear" w:color="auto" w:fill="auto"/>
            <w:noWrap/>
            <w:vAlign w:val="center"/>
            <w:hideMark/>
          </w:tcPr>
          <w:p w14:paraId="7A9C20B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529FA5BB"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23.19</w:t>
            </w:r>
          </w:p>
        </w:tc>
        <w:tc>
          <w:tcPr>
            <w:tcW w:w="625" w:type="pct"/>
            <w:tcBorders>
              <w:top w:val="nil"/>
              <w:left w:val="nil"/>
              <w:bottom w:val="single" w:sz="4" w:space="0" w:color="auto"/>
              <w:right w:val="single" w:sz="4" w:space="0" w:color="auto"/>
            </w:tcBorders>
            <w:shd w:val="clear" w:color="auto" w:fill="auto"/>
            <w:noWrap/>
            <w:vAlign w:val="center"/>
            <w:hideMark/>
          </w:tcPr>
          <w:p w14:paraId="51A5D90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62833F60"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23.81</w:t>
            </w:r>
          </w:p>
        </w:tc>
        <w:tc>
          <w:tcPr>
            <w:tcW w:w="625" w:type="pct"/>
            <w:tcBorders>
              <w:top w:val="nil"/>
              <w:left w:val="nil"/>
              <w:bottom w:val="single" w:sz="4" w:space="0" w:color="auto"/>
              <w:right w:val="single" w:sz="4" w:space="0" w:color="auto"/>
            </w:tcBorders>
            <w:shd w:val="clear" w:color="auto" w:fill="auto"/>
            <w:noWrap/>
            <w:vAlign w:val="center"/>
            <w:hideMark/>
          </w:tcPr>
          <w:p w14:paraId="6023264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3F8175C6"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23.50</w:t>
            </w:r>
          </w:p>
        </w:tc>
      </w:tr>
      <w:tr w:rsidR="00621E63" w:rsidRPr="00621E63" w14:paraId="073D5830"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1B4640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C6EFCE"/>
            <w:noWrap/>
            <w:vAlign w:val="center"/>
            <w:hideMark/>
          </w:tcPr>
          <w:p w14:paraId="006DDC93"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23.46</w:t>
            </w:r>
          </w:p>
        </w:tc>
        <w:tc>
          <w:tcPr>
            <w:tcW w:w="625" w:type="pct"/>
            <w:tcBorders>
              <w:top w:val="nil"/>
              <w:left w:val="nil"/>
              <w:bottom w:val="single" w:sz="4" w:space="0" w:color="auto"/>
              <w:right w:val="single" w:sz="4" w:space="0" w:color="auto"/>
            </w:tcBorders>
            <w:shd w:val="clear" w:color="auto" w:fill="auto"/>
            <w:noWrap/>
            <w:vAlign w:val="center"/>
            <w:hideMark/>
          </w:tcPr>
          <w:p w14:paraId="11B3B53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363AF5B5"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23.22</w:t>
            </w:r>
          </w:p>
        </w:tc>
        <w:tc>
          <w:tcPr>
            <w:tcW w:w="625" w:type="pct"/>
            <w:tcBorders>
              <w:top w:val="nil"/>
              <w:left w:val="nil"/>
              <w:bottom w:val="single" w:sz="4" w:space="0" w:color="auto"/>
              <w:right w:val="single" w:sz="4" w:space="0" w:color="auto"/>
            </w:tcBorders>
            <w:shd w:val="clear" w:color="auto" w:fill="auto"/>
            <w:noWrap/>
            <w:vAlign w:val="center"/>
            <w:hideMark/>
          </w:tcPr>
          <w:p w14:paraId="0EF0F07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4C45A466"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23.83</w:t>
            </w:r>
          </w:p>
        </w:tc>
        <w:tc>
          <w:tcPr>
            <w:tcW w:w="625" w:type="pct"/>
            <w:tcBorders>
              <w:top w:val="nil"/>
              <w:left w:val="nil"/>
              <w:bottom w:val="single" w:sz="4" w:space="0" w:color="auto"/>
              <w:right w:val="single" w:sz="4" w:space="0" w:color="auto"/>
            </w:tcBorders>
            <w:shd w:val="clear" w:color="auto" w:fill="auto"/>
            <w:noWrap/>
            <w:vAlign w:val="center"/>
            <w:hideMark/>
          </w:tcPr>
          <w:p w14:paraId="26C0CC7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4D711B9E"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23.53</w:t>
            </w:r>
          </w:p>
        </w:tc>
      </w:tr>
      <w:tr w:rsidR="00621E63" w:rsidRPr="00621E63" w14:paraId="5D2FEB13"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76CF07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C6EFCE"/>
            <w:noWrap/>
            <w:vAlign w:val="center"/>
            <w:hideMark/>
          </w:tcPr>
          <w:p w14:paraId="09520CEE"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23.46</w:t>
            </w:r>
          </w:p>
        </w:tc>
        <w:tc>
          <w:tcPr>
            <w:tcW w:w="625" w:type="pct"/>
            <w:tcBorders>
              <w:top w:val="nil"/>
              <w:left w:val="nil"/>
              <w:bottom w:val="single" w:sz="4" w:space="0" w:color="auto"/>
              <w:right w:val="single" w:sz="4" w:space="0" w:color="auto"/>
            </w:tcBorders>
            <w:shd w:val="clear" w:color="auto" w:fill="auto"/>
            <w:noWrap/>
            <w:vAlign w:val="center"/>
            <w:hideMark/>
          </w:tcPr>
          <w:p w14:paraId="2BC6B81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01902119"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23.24</w:t>
            </w:r>
          </w:p>
        </w:tc>
        <w:tc>
          <w:tcPr>
            <w:tcW w:w="625" w:type="pct"/>
            <w:tcBorders>
              <w:top w:val="nil"/>
              <w:left w:val="nil"/>
              <w:bottom w:val="single" w:sz="4" w:space="0" w:color="auto"/>
              <w:right w:val="single" w:sz="4" w:space="0" w:color="auto"/>
            </w:tcBorders>
            <w:shd w:val="clear" w:color="auto" w:fill="auto"/>
            <w:noWrap/>
            <w:vAlign w:val="center"/>
            <w:hideMark/>
          </w:tcPr>
          <w:p w14:paraId="1152630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20AE8839"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23.84</w:t>
            </w:r>
          </w:p>
        </w:tc>
        <w:tc>
          <w:tcPr>
            <w:tcW w:w="625" w:type="pct"/>
            <w:tcBorders>
              <w:top w:val="nil"/>
              <w:left w:val="nil"/>
              <w:bottom w:val="single" w:sz="4" w:space="0" w:color="auto"/>
              <w:right w:val="single" w:sz="4" w:space="0" w:color="auto"/>
            </w:tcBorders>
            <w:shd w:val="clear" w:color="auto" w:fill="auto"/>
            <w:noWrap/>
            <w:vAlign w:val="center"/>
            <w:hideMark/>
          </w:tcPr>
          <w:p w14:paraId="62ACAEE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C6EFCE"/>
            <w:noWrap/>
            <w:vAlign w:val="center"/>
            <w:hideMark/>
          </w:tcPr>
          <w:p w14:paraId="15BF0BAF"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23.55</w:t>
            </w:r>
          </w:p>
        </w:tc>
      </w:tr>
      <w:tr w:rsidR="00621E63" w:rsidRPr="00621E63" w14:paraId="63D4CCB6"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25A221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C6EFCE"/>
            <w:noWrap/>
            <w:vAlign w:val="center"/>
            <w:hideMark/>
          </w:tcPr>
          <w:p w14:paraId="26DA1B81"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23.46</w:t>
            </w:r>
          </w:p>
        </w:tc>
        <w:tc>
          <w:tcPr>
            <w:tcW w:w="625" w:type="pct"/>
            <w:tcBorders>
              <w:top w:val="nil"/>
              <w:left w:val="nil"/>
              <w:bottom w:val="single" w:sz="4" w:space="0" w:color="auto"/>
              <w:right w:val="single" w:sz="4" w:space="0" w:color="auto"/>
            </w:tcBorders>
            <w:shd w:val="clear" w:color="auto" w:fill="auto"/>
            <w:noWrap/>
            <w:vAlign w:val="center"/>
            <w:hideMark/>
          </w:tcPr>
          <w:p w14:paraId="185DED3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C6EFCE"/>
            <w:noWrap/>
            <w:vAlign w:val="center"/>
            <w:hideMark/>
          </w:tcPr>
          <w:p w14:paraId="66625083"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23.26</w:t>
            </w:r>
          </w:p>
        </w:tc>
        <w:tc>
          <w:tcPr>
            <w:tcW w:w="625" w:type="pct"/>
            <w:tcBorders>
              <w:top w:val="nil"/>
              <w:left w:val="nil"/>
              <w:bottom w:val="single" w:sz="4" w:space="0" w:color="auto"/>
              <w:right w:val="single" w:sz="4" w:space="0" w:color="auto"/>
            </w:tcBorders>
            <w:shd w:val="clear" w:color="auto" w:fill="auto"/>
            <w:noWrap/>
            <w:vAlign w:val="center"/>
            <w:hideMark/>
          </w:tcPr>
          <w:p w14:paraId="64B7A34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73FEE381"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23.85</w:t>
            </w:r>
          </w:p>
        </w:tc>
        <w:tc>
          <w:tcPr>
            <w:tcW w:w="625" w:type="pct"/>
            <w:tcBorders>
              <w:top w:val="nil"/>
              <w:left w:val="nil"/>
              <w:bottom w:val="single" w:sz="4" w:space="0" w:color="auto"/>
              <w:right w:val="single" w:sz="4" w:space="0" w:color="auto"/>
            </w:tcBorders>
            <w:shd w:val="clear" w:color="auto" w:fill="auto"/>
            <w:noWrap/>
            <w:vAlign w:val="center"/>
            <w:hideMark/>
          </w:tcPr>
          <w:p w14:paraId="146AC57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C6EFCE"/>
            <w:noWrap/>
            <w:vAlign w:val="center"/>
            <w:hideMark/>
          </w:tcPr>
          <w:p w14:paraId="5F26854D"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23.57</w:t>
            </w:r>
          </w:p>
        </w:tc>
      </w:tr>
      <w:tr w:rsidR="00621E63" w:rsidRPr="00621E63" w14:paraId="09BCA3FE"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5BE57F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C6EFCE"/>
            <w:noWrap/>
            <w:vAlign w:val="center"/>
            <w:hideMark/>
          </w:tcPr>
          <w:p w14:paraId="2242074F"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23.46</w:t>
            </w:r>
          </w:p>
        </w:tc>
        <w:tc>
          <w:tcPr>
            <w:tcW w:w="625" w:type="pct"/>
            <w:tcBorders>
              <w:top w:val="nil"/>
              <w:left w:val="nil"/>
              <w:bottom w:val="single" w:sz="4" w:space="0" w:color="auto"/>
              <w:right w:val="single" w:sz="4" w:space="0" w:color="auto"/>
            </w:tcBorders>
            <w:shd w:val="clear" w:color="auto" w:fill="auto"/>
            <w:noWrap/>
            <w:vAlign w:val="center"/>
            <w:hideMark/>
          </w:tcPr>
          <w:p w14:paraId="5A1F345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C6EFCE"/>
            <w:noWrap/>
            <w:vAlign w:val="center"/>
            <w:hideMark/>
          </w:tcPr>
          <w:p w14:paraId="7A27FB37"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23.27</w:t>
            </w:r>
          </w:p>
        </w:tc>
        <w:tc>
          <w:tcPr>
            <w:tcW w:w="625" w:type="pct"/>
            <w:tcBorders>
              <w:top w:val="nil"/>
              <w:left w:val="nil"/>
              <w:bottom w:val="single" w:sz="4" w:space="0" w:color="auto"/>
              <w:right w:val="single" w:sz="4" w:space="0" w:color="auto"/>
            </w:tcBorders>
            <w:shd w:val="clear" w:color="auto" w:fill="auto"/>
            <w:noWrap/>
            <w:vAlign w:val="center"/>
            <w:hideMark/>
          </w:tcPr>
          <w:p w14:paraId="6ADD78B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4D6D21E8"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23.86</w:t>
            </w:r>
          </w:p>
        </w:tc>
        <w:tc>
          <w:tcPr>
            <w:tcW w:w="625" w:type="pct"/>
            <w:tcBorders>
              <w:top w:val="nil"/>
              <w:left w:val="nil"/>
              <w:bottom w:val="single" w:sz="4" w:space="0" w:color="auto"/>
              <w:right w:val="single" w:sz="4" w:space="0" w:color="auto"/>
            </w:tcBorders>
            <w:shd w:val="clear" w:color="auto" w:fill="auto"/>
            <w:noWrap/>
            <w:vAlign w:val="center"/>
            <w:hideMark/>
          </w:tcPr>
          <w:p w14:paraId="6EBA8CE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C6EFCE"/>
            <w:noWrap/>
            <w:vAlign w:val="center"/>
            <w:hideMark/>
          </w:tcPr>
          <w:p w14:paraId="05BB9E82"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23.58</w:t>
            </w:r>
          </w:p>
        </w:tc>
      </w:tr>
      <w:tr w:rsidR="00621E63" w:rsidRPr="00621E63" w14:paraId="000198EC"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4EBF4A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0B1693E7"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23.46</w:t>
            </w:r>
          </w:p>
        </w:tc>
        <w:tc>
          <w:tcPr>
            <w:tcW w:w="625" w:type="pct"/>
            <w:tcBorders>
              <w:top w:val="nil"/>
              <w:left w:val="nil"/>
              <w:bottom w:val="single" w:sz="4" w:space="0" w:color="auto"/>
              <w:right w:val="single" w:sz="4" w:space="0" w:color="auto"/>
            </w:tcBorders>
            <w:shd w:val="clear" w:color="auto" w:fill="auto"/>
            <w:noWrap/>
            <w:vAlign w:val="center"/>
            <w:hideMark/>
          </w:tcPr>
          <w:p w14:paraId="7C34AC7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0BC9C0EE"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23.28</w:t>
            </w:r>
          </w:p>
        </w:tc>
        <w:tc>
          <w:tcPr>
            <w:tcW w:w="625" w:type="pct"/>
            <w:tcBorders>
              <w:top w:val="nil"/>
              <w:left w:val="nil"/>
              <w:bottom w:val="single" w:sz="4" w:space="0" w:color="auto"/>
              <w:right w:val="single" w:sz="4" w:space="0" w:color="auto"/>
            </w:tcBorders>
            <w:shd w:val="clear" w:color="auto" w:fill="auto"/>
            <w:noWrap/>
            <w:vAlign w:val="center"/>
            <w:hideMark/>
          </w:tcPr>
          <w:p w14:paraId="55FB20A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1E1FCD35"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23.87</w:t>
            </w:r>
          </w:p>
        </w:tc>
        <w:tc>
          <w:tcPr>
            <w:tcW w:w="625" w:type="pct"/>
            <w:tcBorders>
              <w:top w:val="nil"/>
              <w:left w:val="nil"/>
              <w:bottom w:val="single" w:sz="4" w:space="0" w:color="auto"/>
              <w:right w:val="single" w:sz="4" w:space="0" w:color="auto"/>
            </w:tcBorders>
            <w:shd w:val="clear" w:color="auto" w:fill="auto"/>
            <w:noWrap/>
            <w:vAlign w:val="center"/>
            <w:hideMark/>
          </w:tcPr>
          <w:p w14:paraId="4510226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17039897"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23.59</w:t>
            </w:r>
          </w:p>
        </w:tc>
      </w:tr>
      <w:tr w:rsidR="00621E63" w:rsidRPr="00621E63" w14:paraId="48D65E9F"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85454D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3646FA3F"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23.47</w:t>
            </w:r>
          </w:p>
        </w:tc>
        <w:tc>
          <w:tcPr>
            <w:tcW w:w="625" w:type="pct"/>
            <w:tcBorders>
              <w:top w:val="nil"/>
              <w:left w:val="nil"/>
              <w:bottom w:val="single" w:sz="4" w:space="0" w:color="auto"/>
              <w:right w:val="single" w:sz="4" w:space="0" w:color="auto"/>
            </w:tcBorders>
            <w:shd w:val="clear" w:color="auto" w:fill="auto"/>
            <w:noWrap/>
            <w:vAlign w:val="center"/>
            <w:hideMark/>
          </w:tcPr>
          <w:p w14:paraId="5BFB112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49CF3128"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23.30</w:t>
            </w:r>
          </w:p>
        </w:tc>
        <w:tc>
          <w:tcPr>
            <w:tcW w:w="625" w:type="pct"/>
            <w:tcBorders>
              <w:top w:val="nil"/>
              <w:left w:val="nil"/>
              <w:bottom w:val="single" w:sz="4" w:space="0" w:color="auto"/>
              <w:right w:val="single" w:sz="4" w:space="0" w:color="auto"/>
            </w:tcBorders>
            <w:shd w:val="clear" w:color="auto" w:fill="auto"/>
            <w:noWrap/>
            <w:vAlign w:val="center"/>
            <w:hideMark/>
          </w:tcPr>
          <w:p w14:paraId="2C9DB9C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39EBDC02"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23.87</w:t>
            </w:r>
          </w:p>
        </w:tc>
        <w:tc>
          <w:tcPr>
            <w:tcW w:w="625" w:type="pct"/>
            <w:tcBorders>
              <w:top w:val="nil"/>
              <w:left w:val="nil"/>
              <w:bottom w:val="single" w:sz="4" w:space="0" w:color="auto"/>
              <w:right w:val="single" w:sz="4" w:space="0" w:color="auto"/>
            </w:tcBorders>
            <w:shd w:val="clear" w:color="auto" w:fill="auto"/>
            <w:noWrap/>
            <w:vAlign w:val="center"/>
            <w:hideMark/>
          </w:tcPr>
          <w:p w14:paraId="286409B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20D5E59C"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23.60</w:t>
            </w:r>
          </w:p>
        </w:tc>
      </w:tr>
      <w:tr w:rsidR="00621E63" w:rsidRPr="00621E63" w14:paraId="55BC8027"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2F8E88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01FC888A"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23.47</w:t>
            </w:r>
          </w:p>
        </w:tc>
        <w:tc>
          <w:tcPr>
            <w:tcW w:w="625" w:type="pct"/>
            <w:tcBorders>
              <w:top w:val="nil"/>
              <w:left w:val="nil"/>
              <w:bottom w:val="single" w:sz="4" w:space="0" w:color="auto"/>
              <w:right w:val="single" w:sz="4" w:space="0" w:color="auto"/>
            </w:tcBorders>
            <w:shd w:val="clear" w:color="auto" w:fill="auto"/>
            <w:noWrap/>
            <w:vAlign w:val="center"/>
            <w:hideMark/>
          </w:tcPr>
          <w:p w14:paraId="500ECA4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6273162E"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23.31</w:t>
            </w:r>
          </w:p>
        </w:tc>
        <w:tc>
          <w:tcPr>
            <w:tcW w:w="625" w:type="pct"/>
            <w:tcBorders>
              <w:top w:val="nil"/>
              <w:left w:val="nil"/>
              <w:bottom w:val="single" w:sz="4" w:space="0" w:color="auto"/>
              <w:right w:val="single" w:sz="4" w:space="0" w:color="auto"/>
            </w:tcBorders>
            <w:shd w:val="clear" w:color="auto" w:fill="auto"/>
            <w:noWrap/>
            <w:vAlign w:val="center"/>
            <w:hideMark/>
          </w:tcPr>
          <w:p w14:paraId="7426D46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10AE55C6"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23.88</w:t>
            </w:r>
          </w:p>
        </w:tc>
        <w:tc>
          <w:tcPr>
            <w:tcW w:w="625" w:type="pct"/>
            <w:tcBorders>
              <w:top w:val="nil"/>
              <w:left w:val="nil"/>
              <w:bottom w:val="single" w:sz="4" w:space="0" w:color="auto"/>
              <w:right w:val="single" w:sz="4" w:space="0" w:color="auto"/>
            </w:tcBorders>
            <w:shd w:val="clear" w:color="auto" w:fill="auto"/>
            <w:noWrap/>
            <w:vAlign w:val="center"/>
            <w:hideMark/>
          </w:tcPr>
          <w:p w14:paraId="0B1D39D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7B3FB2D5"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23.61</w:t>
            </w:r>
          </w:p>
        </w:tc>
      </w:tr>
      <w:tr w:rsidR="00621E63" w:rsidRPr="00621E63" w14:paraId="56FC2C21"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B8D2BD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31D89301"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23.48</w:t>
            </w:r>
          </w:p>
        </w:tc>
        <w:tc>
          <w:tcPr>
            <w:tcW w:w="625" w:type="pct"/>
            <w:tcBorders>
              <w:top w:val="nil"/>
              <w:left w:val="nil"/>
              <w:bottom w:val="single" w:sz="4" w:space="0" w:color="auto"/>
              <w:right w:val="single" w:sz="4" w:space="0" w:color="auto"/>
            </w:tcBorders>
            <w:shd w:val="clear" w:color="auto" w:fill="auto"/>
            <w:noWrap/>
            <w:vAlign w:val="center"/>
            <w:hideMark/>
          </w:tcPr>
          <w:p w14:paraId="5C8C5F6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10351504"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23.32</w:t>
            </w:r>
          </w:p>
        </w:tc>
        <w:tc>
          <w:tcPr>
            <w:tcW w:w="625" w:type="pct"/>
            <w:tcBorders>
              <w:top w:val="nil"/>
              <w:left w:val="nil"/>
              <w:bottom w:val="single" w:sz="4" w:space="0" w:color="auto"/>
              <w:right w:val="single" w:sz="4" w:space="0" w:color="auto"/>
            </w:tcBorders>
            <w:shd w:val="clear" w:color="auto" w:fill="auto"/>
            <w:noWrap/>
            <w:vAlign w:val="center"/>
            <w:hideMark/>
          </w:tcPr>
          <w:p w14:paraId="5F73F41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7E674A86"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23.88</w:t>
            </w:r>
          </w:p>
        </w:tc>
        <w:tc>
          <w:tcPr>
            <w:tcW w:w="625" w:type="pct"/>
            <w:tcBorders>
              <w:top w:val="nil"/>
              <w:left w:val="nil"/>
              <w:bottom w:val="single" w:sz="4" w:space="0" w:color="auto"/>
              <w:right w:val="single" w:sz="4" w:space="0" w:color="auto"/>
            </w:tcBorders>
            <w:shd w:val="clear" w:color="auto" w:fill="auto"/>
            <w:noWrap/>
            <w:vAlign w:val="center"/>
            <w:hideMark/>
          </w:tcPr>
          <w:p w14:paraId="5BA2FDC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16EE81F4"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23.61</w:t>
            </w:r>
          </w:p>
        </w:tc>
      </w:tr>
      <w:tr w:rsidR="00621E63" w:rsidRPr="00621E63" w14:paraId="62E4BA35"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335DA9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640E815B"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23.48</w:t>
            </w:r>
          </w:p>
        </w:tc>
        <w:tc>
          <w:tcPr>
            <w:tcW w:w="625" w:type="pct"/>
            <w:tcBorders>
              <w:top w:val="nil"/>
              <w:left w:val="nil"/>
              <w:bottom w:val="single" w:sz="4" w:space="0" w:color="auto"/>
              <w:right w:val="single" w:sz="4" w:space="0" w:color="auto"/>
            </w:tcBorders>
            <w:shd w:val="clear" w:color="auto" w:fill="auto"/>
            <w:noWrap/>
            <w:vAlign w:val="center"/>
            <w:hideMark/>
          </w:tcPr>
          <w:p w14:paraId="1B855EF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669A156E"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23.33</w:t>
            </w:r>
          </w:p>
        </w:tc>
        <w:tc>
          <w:tcPr>
            <w:tcW w:w="625" w:type="pct"/>
            <w:tcBorders>
              <w:top w:val="nil"/>
              <w:left w:val="nil"/>
              <w:bottom w:val="single" w:sz="4" w:space="0" w:color="auto"/>
              <w:right w:val="single" w:sz="4" w:space="0" w:color="auto"/>
            </w:tcBorders>
            <w:shd w:val="clear" w:color="auto" w:fill="auto"/>
            <w:noWrap/>
            <w:vAlign w:val="center"/>
            <w:hideMark/>
          </w:tcPr>
          <w:p w14:paraId="4035110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4EDAFAE1"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23.87</w:t>
            </w:r>
          </w:p>
        </w:tc>
        <w:tc>
          <w:tcPr>
            <w:tcW w:w="625" w:type="pct"/>
            <w:tcBorders>
              <w:top w:val="nil"/>
              <w:left w:val="nil"/>
              <w:bottom w:val="single" w:sz="4" w:space="0" w:color="auto"/>
              <w:right w:val="single" w:sz="4" w:space="0" w:color="auto"/>
            </w:tcBorders>
            <w:shd w:val="clear" w:color="auto" w:fill="auto"/>
            <w:noWrap/>
            <w:vAlign w:val="center"/>
            <w:hideMark/>
          </w:tcPr>
          <w:p w14:paraId="41D7729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0152DC94"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23.62</w:t>
            </w:r>
          </w:p>
        </w:tc>
      </w:tr>
      <w:tr w:rsidR="00621E63" w:rsidRPr="00621E63" w14:paraId="2826D46E"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BC8760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546573CA"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23.49</w:t>
            </w:r>
          </w:p>
        </w:tc>
        <w:tc>
          <w:tcPr>
            <w:tcW w:w="625" w:type="pct"/>
            <w:tcBorders>
              <w:top w:val="nil"/>
              <w:left w:val="nil"/>
              <w:bottom w:val="single" w:sz="4" w:space="0" w:color="auto"/>
              <w:right w:val="single" w:sz="4" w:space="0" w:color="auto"/>
            </w:tcBorders>
            <w:shd w:val="clear" w:color="auto" w:fill="auto"/>
            <w:noWrap/>
            <w:vAlign w:val="center"/>
            <w:hideMark/>
          </w:tcPr>
          <w:p w14:paraId="5317E68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56F369DC"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23.34</w:t>
            </w:r>
          </w:p>
        </w:tc>
        <w:tc>
          <w:tcPr>
            <w:tcW w:w="625" w:type="pct"/>
            <w:tcBorders>
              <w:top w:val="nil"/>
              <w:left w:val="nil"/>
              <w:bottom w:val="single" w:sz="4" w:space="0" w:color="auto"/>
              <w:right w:val="single" w:sz="4" w:space="0" w:color="auto"/>
            </w:tcBorders>
            <w:shd w:val="clear" w:color="auto" w:fill="auto"/>
            <w:noWrap/>
            <w:vAlign w:val="center"/>
            <w:hideMark/>
          </w:tcPr>
          <w:p w14:paraId="53310C3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1BAD8387"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23.86</w:t>
            </w:r>
          </w:p>
        </w:tc>
        <w:tc>
          <w:tcPr>
            <w:tcW w:w="625" w:type="pct"/>
            <w:tcBorders>
              <w:top w:val="nil"/>
              <w:left w:val="nil"/>
              <w:bottom w:val="single" w:sz="4" w:space="0" w:color="auto"/>
              <w:right w:val="single" w:sz="4" w:space="0" w:color="auto"/>
            </w:tcBorders>
            <w:shd w:val="clear" w:color="auto" w:fill="auto"/>
            <w:noWrap/>
            <w:vAlign w:val="center"/>
            <w:hideMark/>
          </w:tcPr>
          <w:p w14:paraId="6A9B8FB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6CE4FF66"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23.62</w:t>
            </w:r>
          </w:p>
        </w:tc>
      </w:tr>
      <w:tr w:rsidR="00621E63" w:rsidRPr="00621E63" w14:paraId="7D14A763"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4B05AD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2C9A1D56"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23.50</w:t>
            </w:r>
          </w:p>
        </w:tc>
        <w:tc>
          <w:tcPr>
            <w:tcW w:w="625" w:type="pct"/>
            <w:tcBorders>
              <w:top w:val="nil"/>
              <w:left w:val="nil"/>
              <w:bottom w:val="single" w:sz="4" w:space="0" w:color="auto"/>
              <w:right w:val="single" w:sz="4" w:space="0" w:color="auto"/>
            </w:tcBorders>
            <w:shd w:val="clear" w:color="auto" w:fill="auto"/>
            <w:noWrap/>
            <w:vAlign w:val="center"/>
            <w:hideMark/>
          </w:tcPr>
          <w:p w14:paraId="2F64324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31EA8772"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23.35</w:t>
            </w:r>
          </w:p>
        </w:tc>
        <w:tc>
          <w:tcPr>
            <w:tcW w:w="625" w:type="pct"/>
            <w:tcBorders>
              <w:top w:val="nil"/>
              <w:left w:val="nil"/>
              <w:bottom w:val="single" w:sz="4" w:space="0" w:color="auto"/>
              <w:right w:val="single" w:sz="4" w:space="0" w:color="auto"/>
            </w:tcBorders>
            <w:shd w:val="clear" w:color="auto" w:fill="auto"/>
            <w:noWrap/>
            <w:vAlign w:val="center"/>
            <w:hideMark/>
          </w:tcPr>
          <w:p w14:paraId="0D5AE13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727F4C7A"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23.86</w:t>
            </w:r>
          </w:p>
        </w:tc>
        <w:tc>
          <w:tcPr>
            <w:tcW w:w="625" w:type="pct"/>
            <w:tcBorders>
              <w:top w:val="nil"/>
              <w:left w:val="nil"/>
              <w:bottom w:val="single" w:sz="4" w:space="0" w:color="auto"/>
              <w:right w:val="single" w:sz="4" w:space="0" w:color="auto"/>
            </w:tcBorders>
            <w:shd w:val="clear" w:color="auto" w:fill="auto"/>
            <w:noWrap/>
            <w:vAlign w:val="center"/>
            <w:hideMark/>
          </w:tcPr>
          <w:p w14:paraId="18A5DF6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2E794339"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23.63</w:t>
            </w:r>
          </w:p>
        </w:tc>
      </w:tr>
      <w:tr w:rsidR="00621E63" w:rsidRPr="00621E63" w14:paraId="11B6D913"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C667E5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2308E549"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23.50</w:t>
            </w:r>
          </w:p>
        </w:tc>
        <w:tc>
          <w:tcPr>
            <w:tcW w:w="625" w:type="pct"/>
            <w:tcBorders>
              <w:top w:val="nil"/>
              <w:left w:val="nil"/>
              <w:bottom w:val="single" w:sz="4" w:space="0" w:color="auto"/>
              <w:right w:val="single" w:sz="4" w:space="0" w:color="auto"/>
            </w:tcBorders>
            <w:shd w:val="clear" w:color="auto" w:fill="auto"/>
            <w:noWrap/>
            <w:vAlign w:val="center"/>
            <w:hideMark/>
          </w:tcPr>
          <w:p w14:paraId="2750DEA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647ADBA0"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23.35</w:t>
            </w:r>
          </w:p>
        </w:tc>
        <w:tc>
          <w:tcPr>
            <w:tcW w:w="625" w:type="pct"/>
            <w:tcBorders>
              <w:top w:val="nil"/>
              <w:left w:val="nil"/>
              <w:bottom w:val="single" w:sz="4" w:space="0" w:color="auto"/>
              <w:right w:val="single" w:sz="4" w:space="0" w:color="auto"/>
            </w:tcBorders>
            <w:shd w:val="clear" w:color="auto" w:fill="auto"/>
            <w:noWrap/>
            <w:vAlign w:val="center"/>
            <w:hideMark/>
          </w:tcPr>
          <w:p w14:paraId="584867F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6CCA06BC"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23.85</w:t>
            </w:r>
          </w:p>
        </w:tc>
        <w:tc>
          <w:tcPr>
            <w:tcW w:w="625" w:type="pct"/>
            <w:tcBorders>
              <w:top w:val="nil"/>
              <w:left w:val="nil"/>
              <w:bottom w:val="single" w:sz="4" w:space="0" w:color="auto"/>
              <w:right w:val="single" w:sz="4" w:space="0" w:color="auto"/>
            </w:tcBorders>
            <w:shd w:val="clear" w:color="auto" w:fill="auto"/>
            <w:noWrap/>
            <w:vAlign w:val="center"/>
            <w:hideMark/>
          </w:tcPr>
          <w:p w14:paraId="1D71527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1F762003"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23.63</w:t>
            </w:r>
          </w:p>
        </w:tc>
      </w:tr>
      <w:tr w:rsidR="00621E63" w:rsidRPr="00621E63" w14:paraId="3150AAE7"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EB27A6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100EACB8"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23.51</w:t>
            </w:r>
          </w:p>
        </w:tc>
        <w:tc>
          <w:tcPr>
            <w:tcW w:w="625" w:type="pct"/>
            <w:tcBorders>
              <w:top w:val="nil"/>
              <w:left w:val="nil"/>
              <w:bottom w:val="single" w:sz="4" w:space="0" w:color="auto"/>
              <w:right w:val="single" w:sz="4" w:space="0" w:color="auto"/>
            </w:tcBorders>
            <w:shd w:val="clear" w:color="auto" w:fill="auto"/>
            <w:noWrap/>
            <w:vAlign w:val="center"/>
            <w:hideMark/>
          </w:tcPr>
          <w:p w14:paraId="1E04C68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38408E38"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23.36</w:t>
            </w:r>
          </w:p>
        </w:tc>
        <w:tc>
          <w:tcPr>
            <w:tcW w:w="625" w:type="pct"/>
            <w:tcBorders>
              <w:top w:val="nil"/>
              <w:left w:val="nil"/>
              <w:bottom w:val="single" w:sz="4" w:space="0" w:color="auto"/>
              <w:right w:val="single" w:sz="4" w:space="0" w:color="auto"/>
            </w:tcBorders>
            <w:shd w:val="clear" w:color="auto" w:fill="auto"/>
            <w:noWrap/>
            <w:vAlign w:val="center"/>
            <w:hideMark/>
          </w:tcPr>
          <w:p w14:paraId="1F9CD32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5E5CA28E"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23.84</w:t>
            </w:r>
          </w:p>
        </w:tc>
        <w:tc>
          <w:tcPr>
            <w:tcW w:w="625" w:type="pct"/>
            <w:tcBorders>
              <w:top w:val="nil"/>
              <w:left w:val="nil"/>
              <w:bottom w:val="single" w:sz="4" w:space="0" w:color="auto"/>
              <w:right w:val="single" w:sz="4" w:space="0" w:color="auto"/>
            </w:tcBorders>
            <w:shd w:val="clear" w:color="auto" w:fill="auto"/>
            <w:noWrap/>
            <w:vAlign w:val="center"/>
            <w:hideMark/>
          </w:tcPr>
          <w:p w14:paraId="22D50E4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6292B5AD"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23.63</w:t>
            </w:r>
          </w:p>
        </w:tc>
      </w:tr>
      <w:tr w:rsidR="00621E63" w:rsidRPr="00621E63" w14:paraId="2C2F3D36"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EB93FD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23D26EAD"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23.52</w:t>
            </w:r>
          </w:p>
        </w:tc>
        <w:tc>
          <w:tcPr>
            <w:tcW w:w="625" w:type="pct"/>
            <w:tcBorders>
              <w:top w:val="nil"/>
              <w:left w:val="nil"/>
              <w:bottom w:val="single" w:sz="4" w:space="0" w:color="auto"/>
              <w:right w:val="single" w:sz="4" w:space="0" w:color="auto"/>
            </w:tcBorders>
            <w:shd w:val="clear" w:color="auto" w:fill="auto"/>
            <w:noWrap/>
            <w:vAlign w:val="center"/>
            <w:hideMark/>
          </w:tcPr>
          <w:p w14:paraId="5AECA16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42F92CAF"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23.37</w:t>
            </w:r>
          </w:p>
        </w:tc>
        <w:tc>
          <w:tcPr>
            <w:tcW w:w="625" w:type="pct"/>
            <w:tcBorders>
              <w:top w:val="nil"/>
              <w:left w:val="nil"/>
              <w:bottom w:val="single" w:sz="4" w:space="0" w:color="auto"/>
              <w:right w:val="single" w:sz="4" w:space="0" w:color="auto"/>
            </w:tcBorders>
            <w:shd w:val="clear" w:color="auto" w:fill="auto"/>
            <w:noWrap/>
            <w:vAlign w:val="center"/>
            <w:hideMark/>
          </w:tcPr>
          <w:p w14:paraId="6C3412D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24C4613C"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23.84</w:t>
            </w:r>
          </w:p>
        </w:tc>
        <w:tc>
          <w:tcPr>
            <w:tcW w:w="625" w:type="pct"/>
            <w:tcBorders>
              <w:top w:val="nil"/>
              <w:left w:val="nil"/>
              <w:bottom w:val="single" w:sz="4" w:space="0" w:color="auto"/>
              <w:right w:val="single" w:sz="4" w:space="0" w:color="auto"/>
            </w:tcBorders>
            <w:shd w:val="clear" w:color="auto" w:fill="auto"/>
            <w:noWrap/>
            <w:vAlign w:val="center"/>
            <w:hideMark/>
          </w:tcPr>
          <w:p w14:paraId="1CD2F01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6350C1FF"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23.64</w:t>
            </w:r>
          </w:p>
        </w:tc>
      </w:tr>
      <w:tr w:rsidR="00621E63" w:rsidRPr="00621E63" w14:paraId="7220DCA7"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B4C17D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213B30B4"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23.52</w:t>
            </w:r>
          </w:p>
        </w:tc>
        <w:tc>
          <w:tcPr>
            <w:tcW w:w="625" w:type="pct"/>
            <w:tcBorders>
              <w:top w:val="nil"/>
              <w:left w:val="nil"/>
              <w:bottom w:val="single" w:sz="4" w:space="0" w:color="auto"/>
              <w:right w:val="single" w:sz="4" w:space="0" w:color="auto"/>
            </w:tcBorders>
            <w:shd w:val="clear" w:color="auto" w:fill="auto"/>
            <w:noWrap/>
            <w:vAlign w:val="center"/>
            <w:hideMark/>
          </w:tcPr>
          <w:p w14:paraId="76C8399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7A5530C9"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23.37</w:t>
            </w:r>
          </w:p>
        </w:tc>
        <w:tc>
          <w:tcPr>
            <w:tcW w:w="625" w:type="pct"/>
            <w:tcBorders>
              <w:top w:val="nil"/>
              <w:left w:val="nil"/>
              <w:bottom w:val="single" w:sz="4" w:space="0" w:color="auto"/>
              <w:right w:val="single" w:sz="4" w:space="0" w:color="auto"/>
            </w:tcBorders>
            <w:shd w:val="clear" w:color="auto" w:fill="auto"/>
            <w:noWrap/>
            <w:vAlign w:val="center"/>
            <w:hideMark/>
          </w:tcPr>
          <w:p w14:paraId="313D896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20CC198B"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23.84</w:t>
            </w:r>
          </w:p>
        </w:tc>
        <w:tc>
          <w:tcPr>
            <w:tcW w:w="625" w:type="pct"/>
            <w:tcBorders>
              <w:top w:val="nil"/>
              <w:left w:val="nil"/>
              <w:bottom w:val="single" w:sz="4" w:space="0" w:color="auto"/>
              <w:right w:val="single" w:sz="4" w:space="0" w:color="auto"/>
            </w:tcBorders>
            <w:shd w:val="clear" w:color="auto" w:fill="auto"/>
            <w:noWrap/>
            <w:vAlign w:val="center"/>
            <w:hideMark/>
          </w:tcPr>
          <w:p w14:paraId="50FCB20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094689CB"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23.64</w:t>
            </w:r>
          </w:p>
        </w:tc>
      </w:tr>
      <w:tr w:rsidR="00621E63" w:rsidRPr="00621E63" w14:paraId="3A4F7493"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1BDDD7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1BE50BC0"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23.53</w:t>
            </w:r>
          </w:p>
        </w:tc>
        <w:tc>
          <w:tcPr>
            <w:tcW w:w="625" w:type="pct"/>
            <w:tcBorders>
              <w:top w:val="nil"/>
              <w:left w:val="nil"/>
              <w:bottom w:val="single" w:sz="4" w:space="0" w:color="auto"/>
              <w:right w:val="single" w:sz="4" w:space="0" w:color="auto"/>
            </w:tcBorders>
            <w:shd w:val="clear" w:color="auto" w:fill="auto"/>
            <w:noWrap/>
            <w:vAlign w:val="center"/>
            <w:hideMark/>
          </w:tcPr>
          <w:p w14:paraId="3D00742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5575E1BA"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23.37</w:t>
            </w:r>
          </w:p>
        </w:tc>
        <w:tc>
          <w:tcPr>
            <w:tcW w:w="625" w:type="pct"/>
            <w:tcBorders>
              <w:top w:val="nil"/>
              <w:left w:val="nil"/>
              <w:bottom w:val="single" w:sz="4" w:space="0" w:color="auto"/>
              <w:right w:val="single" w:sz="4" w:space="0" w:color="auto"/>
            </w:tcBorders>
            <w:shd w:val="clear" w:color="auto" w:fill="auto"/>
            <w:noWrap/>
            <w:vAlign w:val="center"/>
            <w:hideMark/>
          </w:tcPr>
          <w:p w14:paraId="26616E5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02D1F9CA"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23.84</w:t>
            </w:r>
          </w:p>
        </w:tc>
        <w:tc>
          <w:tcPr>
            <w:tcW w:w="625" w:type="pct"/>
            <w:tcBorders>
              <w:top w:val="nil"/>
              <w:left w:val="nil"/>
              <w:bottom w:val="single" w:sz="4" w:space="0" w:color="auto"/>
              <w:right w:val="single" w:sz="4" w:space="0" w:color="auto"/>
            </w:tcBorders>
            <w:shd w:val="clear" w:color="auto" w:fill="auto"/>
            <w:noWrap/>
            <w:vAlign w:val="center"/>
            <w:hideMark/>
          </w:tcPr>
          <w:p w14:paraId="4C685E2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5AEFBDC1"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23.64</w:t>
            </w:r>
          </w:p>
        </w:tc>
      </w:tr>
      <w:tr w:rsidR="00621E63" w:rsidRPr="00621E63" w14:paraId="21A94979"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537EE9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1DC9D441"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23.53</w:t>
            </w:r>
          </w:p>
        </w:tc>
        <w:tc>
          <w:tcPr>
            <w:tcW w:w="625" w:type="pct"/>
            <w:tcBorders>
              <w:top w:val="nil"/>
              <w:left w:val="nil"/>
              <w:bottom w:val="single" w:sz="4" w:space="0" w:color="auto"/>
              <w:right w:val="single" w:sz="4" w:space="0" w:color="auto"/>
            </w:tcBorders>
            <w:shd w:val="clear" w:color="auto" w:fill="auto"/>
            <w:noWrap/>
            <w:vAlign w:val="center"/>
            <w:hideMark/>
          </w:tcPr>
          <w:p w14:paraId="62E0859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5A712893"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23.38</w:t>
            </w:r>
          </w:p>
        </w:tc>
        <w:tc>
          <w:tcPr>
            <w:tcW w:w="625" w:type="pct"/>
            <w:tcBorders>
              <w:top w:val="nil"/>
              <w:left w:val="nil"/>
              <w:bottom w:val="single" w:sz="4" w:space="0" w:color="auto"/>
              <w:right w:val="single" w:sz="4" w:space="0" w:color="auto"/>
            </w:tcBorders>
            <w:shd w:val="clear" w:color="auto" w:fill="auto"/>
            <w:noWrap/>
            <w:vAlign w:val="center"/>
            <w:hideMark/>
          </w:tcPr>
          <w:p w14:paraId="422E76E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0B9369A9"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23.83</w:t>
            </w:r>
          </w:p>
        </w:tc>
        <w:tc>
          <w:tcPr>
            <w:tcW w:w="625" w:type="pct"/>
            <w:tcBorders>
              <w:top w:val="nil"/>
              <w:left w:val="nil"/>
              <w:bottom w:val="single" w:sz="4" w:space="0" w:color="auto"/>
              <w:right w:val="single" w:sz="4" w:space="0" w:color="auto"/>
            </w:tcBorders>
            <w:shd w:val="clear" w:color="auto" w:fill="auto"/>
            <w:noWrap/>
            <w:vAlign w:val="center"/>
            <w:hideMark/>
          </w:tcPr>
          <w:p w14:paraId="31493CA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61A8BEB6"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23.65</w:t>
            </w:r>
          </w:p>
        </w:tc>
      </w:tr>
      <w:tr w:rsidR="00621E63" w:rsidRPr="00621E63" w14:paraId="5AF9F1B5"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6747C5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6DD44B69"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23.53</w:t>
            </w:r>
          </w:p>
        </w:tc>
        <w:tc>
          <w:tcPr>
            <w:tcW w:w="625" w:type="pct"/>
            <w:tcBorders>
              <w:top w:val="nil"/>
              <w:left w:val="nil"/>
              <w:bottom w:val="single" w:sz="4" w:space="0" w:color="auto"/>
              <w:right w:val="single" w:sz="4" w:space="0" w:color="auto"/>
            </w:tcBorders>
            <w:shd w:val="clear" w:color="auto" w:fill="auto"/>
            <w:noWrap/>
            <w:vAlign w:val="center"/>
            <w:hideMark/>
          </w:tcPr>
          <w:p w14:paraId="045DE19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20A38392"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23.38</w:t>
            </w:r>
          </w:p>
        </w:tc>
        <w:tc>
          <w:tcPr>
            <w:tcW w:w="625" w:type="pct"/>
            <w:tcBorders>
              <w:top w:val="nil"/>
              <w:left w:val="nil"/>
              <w:bottom w:val="single" w:sz="4" w:space="0" w:color="auto"/>
              <w:right w:val="single" w:sz="4" w:space="0" w:color="auto"/>
            </w:tcBorders>
            <w:shd w:val="clear" w:color="auto" w:fill="auto"/>
            <w:noWrap/>
            <w:vAlign w:val="center"/>
            <w:hideMark/>
          </w:tcPr>
          <w:p w14:paraId="3BFB303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2E76507B"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23.83</w:t>
            </w:r>
          </w:p>
        </w:tc>
        <w:tc>
          <w:tcPr>
            <w:tcW w:w="625" w:type="pct"/>
            <w:tcBorders>
              <w:top w:val="nil"/>
              <w:left w:val="nil"/>
              <w:bottom w:val="single" w:sz="4" w:space="0" w:color="auto"/>
              <w:right w:val="single" w:sz="4" w:space="0" w:color="auto"/>
            </w:tcBorders>
            <w:shd w:val="clear" w:color="auto" w:fill="auto"/>
            <w:noWrap/>
            <w:vAlign w:val="center"/>
            <w:hideMark/>
          </w:tcPr>
          <w:p w14:paraId="0BFA3AA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19A7F1F5"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23.65</w:t>
            </w:r>
          </w:p>
        </w:tc>
      </w:tr>
      <w:tr w:rsidR="00621E63" w:rsidRPr="00621E63" w14:paraId="5D89B320"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1BAA55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3064D1DE"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23.54</w:t>
            </w:r>
          </w:p>
        </w:tc>
        <w:tc>
          <w:tcPr>
            <w:tcW w:w="625" w:type="pct"/>
            <w:tcBorders>
              <w:top w:val="nil"/>
              <w:left w:val="nil"/>
              <w:bottom w:val="single" w:sz="4" w:space="0" w:color="auto"/>
              <w:right w:val="single" w:sz="4" w:space="0" w:color="auto"/>
            </w:tcBorders>
            <w:shd w:val="clear" w:color="auto" w:fill="auto"/>
            <w:noWrap/>
            <w:vAlign w:val="center"/>
            <w:hideMark/>
          </w:tcPr>
          <w:p w14:paraId="26D4096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2F790FB4"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23.38</w:t>
            </w:r>
          </w:p>
        </w:tc>
        <w:tc>
          <w:tcPr>
            <w:tcW w:w="625" w:type="pct"/>
            <w:tcBorders>
              <w:top w:val="nil"/>
              <w:left w:val="nil"/>
              <w:bottom w:val="single" w:sz="4" w:space="0" w:color="auto"/>
              <w:right w:val="single" w:sz="4" w:space="0" w:color="auto"/>
            </w:tcBorders>
            <w:shd w:val="clear" w:color="auto" w:fill="auto"/>
            <w:noWrap/>
            <w:vAlign w:val="center"/>
            <w:hideMark/>
          </w:tcPr>
          <w:p w14:paraId="525C461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38F9575D"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23.83</w:t>
            </w:r>
          </w:p>
        </w:tc>
        <w:tc>
          <w:tcPr>
            <w:tcW w:w="625" w:type="pct"/>
            <w:tcBorders>
              <w:top w:val="nil"/>
              <w:left w:val="nil"/>
              <w:bottom w:val="single" w:sz="4" w:space="0" w:color="auto"/>
              <w:right w:val="single" w:sz="4" w:space="0" w:color="auto"/>
            </w:tcBorders>
            <w:shd w:val="clear" w:color="auto" w:fill="auto"/>
            <w:noWrap/>
            <w:vAlign w:val="center"/>
            <w:hideMark/>
          </w:tcPr>
          <w:p w14:paraId="50996C6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28E11259"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23.65</w:t>
            </w:r>
          </w:p>
        </w:tc>
      </w:tr>
      <w:tr w:rsidR="00621E63" w:rsidRPr="00621E63" w14:paraId="63174778"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6A9C7D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3A6353B3"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23.54</w:t>
            </w:r>
          </w:p>
        </w:tc>
        <w:tc>
          <w:tcPr>
            <w:tcW w:w="625" w:type="pct"/>
            <w:tcBorders>
              <w:top w:val="nil"/>
              <w:left w:val="nil"/>
              <w:bottom w:val="single" w:sz="4" w:space="0" w:color="auto"/>
              <w:right w:val="single" w:sz="4" w:space="0" w:color="auto"/>
            </w:tcBorders>
            <w:shd w:val="clear" w:color="auto" w:fill="auto"/>
            <w:noWrap/>
            <w:vAlign w:val="center"/>
            <w:hideMark/>
          </w:tcPr>
          <w:p w14:paraId="0F8ECB6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741DEBEE"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23.38</w:t>
            </w:r>
          </w:p>
        </w:tc>
        <w:tc>
          <w:tcPr>
            <w:tcW w:w="625" w:type="pct"/>
            <w:tcBorders>
              <w:top w:val="nil"/>
              <w:left w:val="nil"/>
              <w:bottom w:val="single" w:sz="4" w:space="0" w:color="auto"/>
              <w:right w:val="single" w:sz="4" w:space="0" w:color="auto"/>
            </w:tcBorders>
            <w:shd w:val="clear" w:color="auto" w:fill="auto"/>
            <w:noWrap/>
            <w:vAlign w:val="center"/>
            <w:hideMark/>
          </w:tcPr>
          <w:p w14:paraId="3AF10E8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4CC76806"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23.82</w:t>
            </w:r>
          </w:p>
        </w:tc>
        <w:tc>
          <w:tcPr>
            <w:tcW w:w="625" w:type="pct"/>
            <w:tcBorders>
              <w:top w:val="nil"/>
              <w:left w:val="nil"/>
              <w:bottom w:val="single" w:sz="4" w:space="0" w:color="auto"/>
              <w:right w:val="single" w:sz="4" w:space="0" w:color="auto"/>
            </w:tcBorders>
            <w:shd w:val="clear" w:color="auto" w:fill="auto"/>
            <w:noWrap/>
            <w:vAlign w:val="center"/>
            <w:hideMark/>
          </w:tcPr>
          <w:p w14:paraId="18EE883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11ED991A"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23.65</w:t>
            </w:r>
          </w:p>
        </w:tc>
      </w:tr>
    </w:tbl>
    <w:p w14:paraId="430EA814" w14:textId="77777777" w:rsidR="00621E63" w:rsidRDefault="00621E63" w:rsidP="00621E63">
      <w:pPr>
        <w:rPr>
          <w:rFonts w:eastAsiaTheme="minorEastAsia"/>
        </w:rPr>
      </w:pPr>
    </w:p>
    <w:p w14:paraId="72FEF5B4" w14:textId="691D7DD9" w:rsidR="00621E63" w:rsidRDefault="00621E63" w:rsidP="00621E63">
      <w:pPr>
        <w:rPr>
          <w:rFonts w:eastAsiaTheme="minorEastAsia"/>
        </w:rPr>
      </w:pPr>
      <w:r>
        <w:rPr>
          <w:noProof/>
        </w:rPr>
        <w:lastRenderedPageBreak/>
        <w:drawing>
          <wp:inline distT="0" distB="0" distL="0" distR="0" wp14:anchorId="2B71D35D" wp14:editId="27498A69">
            <wp:extent cx="5760085" cy="3904090"/>
            <wp:effectExtent l="0" t="0" r="12065" b="1270"/>
            <wp:docPr id="1753358775" name="图表 1">
              <a:extLst xmlns:a="http://schemas.openxmlformats.org/drawingml/2006/main">
                <a:ext uri="{FF2B5EF4-FFF2-40B4-BE49-F238E27FC236}">
                  <a16:creationId xmlns:a16="http://schemas.microsoft.com/office/drawing/2014/main" id="{E529D26C-9411-4728-B04E-4CDA129BA3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D75DFF0" w14:textId="70C82AD4" w:rsidR="00621E63" w:rsidRDefault="00621E63" w:rsidP="00621E63">
      <w:pPr>
        <w:rPr>
          <w:rFonts w:eastAsiaTheme="minorEastAsia"/>
        </w:rPr>
      </w:pPr>
      <w:r>
        <w:rPr>
          <w:noProof/>
        </w:rPr>
        <w:drawing>
          <wp:inline distT="0" distB="0" distL="0" distR="0" wp14:anchorId="4A1FFB01" wp14:editId="6C917A12">
            <wp:extent cx="5760085" cy="4015409"/>
            <wp:effectExtent l="0" t="0" r="12065" b="4445"/>
            <wp:docPr id="1313229878" name="图表 1">
              <a:extLst xmlns:a="http://schemas.openxmlformats.org/drawingml/2006/main">
                <a:ext uri="{FF2B5EF4-FFF2-40B4-BE49-F238E27FC236}">
                  <a16:creationId xmlns:a16="http://schemas.microsoft.com/office/drawing/2014/main" id="{37B00AE3-6658-43E4-BB30-5077686F4A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6AB5409E" w14:textId="5C809615" w:rsidR="00621E63" w:rsidRDefault="00DE7D2E" w:rsidP="00570BB8">
      <w:pPr>
        <w:pStyle w:val="af"/>
        <w:jc w:val="center"/>
        <w:rPr>
          <w:rFonts w:eastAsiaTheme="minorEastAsia"/>
        </w:rPr>
      </w:pPr>
      <w:bookmarkStart w:id="117" w:name="_Toc143585890"/>
      <w:r>
        <w:t xml:space="preserve">Figure </w:t>
      </w:r>
      <w:fldSimple w:instr=" SEQ Figure \* ARABIC ">
        <w:r>
          <w:rPr>
            <w:noProof/>
          </w:rPr>
          <w:t>36</w:t>
        </w:r>
      </w:fldSimple>
      <w:r>
        <w:t xml:space="preserve">: </w:t>
      </w:r>
      <w:r w:rsidRPr="00D4404A">
        <w:t>Time-temperature diagram</w:t>
      </w:r>
      <w:r>
        <w:t>s</w:t>
      </w:r>
      <w:r w:rsidRPr="00D4404A">
        <w:t xml:space="preserve"> of Na</w:t>
      </w:r>
      <w:r w:rsidRPr="00DE7D2E">
        <w:rPr>
          <w:vertAlign w:val="subscript"/>
        </w:rPr>
        <w:t>2</w:t>
      </w:r>
      <w:r>
        <w:t>S</w:t>
      </w:r>
      <w:r w:rsidRPr="00DE7D2E">
        <w:rPr>
          <w:vertAlign w:val="subscript"/>
        </w:rPr>
        <w:t>2</w:t>
      </w:r>
      <w:r>
        <w:t>O</w:t>
      </w:r>
      <w:r w:rsidRPr="00DE7D2E">
        <w:rPr>
          <w:vertAlign w:val="subscript"/>
        </w:rPr>
        <w:t>3</w:t>
      </w:r>
      <w:r w:rsidRPr="00D4404A">
        <w:t xml:space="preserve"> in dewar vessel</w:t>
      </w:r>
      <w:r>
        <w:t>.</w:t>
      </w:r>
      <w:bookmarkEnd w:id="117"/>
    </w:p>
    <w:p w14:paraId="405B0E23" w14:textId="313BDD99" w:rsidR="00621E63" w:rsidRDefault="00621E63" w:rsidP="00621E63">
      <w:pPr>
        <w:rPr>
          <w:rFonts w:eastAsiaTheme="minorEastAsia"/>
        </w:rPr>
      </w:pPr>
      <w:r>
        <w:rPr>
          <w:noProof/>
        </w:rPr>
        <w:lastRenderedPageBreak/>
        <w:drawing>
          <wp:inline distT="0" distB="0" distL="0" distR="0" wp14:anchorId="60B0F718" wp14:editId="02ABCCA9">
            <wp:extent cx="5760085" cy="3880237"/>
            <wp:effectExtent l="0" t="0" r="12065" b="6350"/>
            <wp:docPr id="1887259642" name="图表 1">
              <a:extLst xmlns:a="http://schemas.openxmlformats.org/drawingml/2006/main">
                <a:ext uri="{FF2B5EF4-FFF2-40B4-BE49-F238E27FC236}">
                  <a16:creationId xmlns:a16="http://schemas.microsoft.com/office/drawing/2014/main" id="{11A4FBCA-5153-4DC8-AA0E-F9FB399133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9BD95D5" w14:textId="181DDAB5" w:rsidR="00621E63" w:rsidRDefault="00621E63" w:rsidP="00621E63">
      <w:pPr>
        <w:rPr>
          <w:rFonts w:eastAsiaTheme="minorEastAsia"/>
        </w:rPr>
      </w:pPr>
      <w:r>
        <w:rPr>
          <w:noProof/>
        </w:rPr>
        <w:drawing>
          <wp:inline distT="0" distB="0" distL="0" distR="0" wp14:anchorId="02875AE8" wp14:editId="37EE7CF9">
            <wp:extent cx="5760085" cy="4007458"/>
            <wp:effectExtent l="0" t="0" r="12065" b="12700"/>
            <wp:docPr id="655960869" name="图表 1">
              <a:extLst xmlns:a="http://schemas.openxmlformats.org/drawingml/2006/main">
                <a:ext uri="{FF2B5EF4-FFF2-40B4-BE49-F238E27FC236}">
                  <a16:creationId xmlns:a16="http://schemas.microsoft.com/office/drawing/2014/main" id="{E1844D69-F2E1-4F7A-A332-EF40F407E3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048F0542" w14:textId="58BEFB21" w:rsidR="00621E63" w:rsidRDefault="00DE7D2E" w:rsidP="00570BB8">
      <w:pPr>
        <w:pStyle w:val="af"/>
        <w:jc w:val="center"/>
        <w:rPr>
          <w:rFonts w:eastAsiaTheme="minorEastAsia"/>
        </w:rPr>
      </w:pPr>
      <w:bookmarkStart w:id="118" w:name="_Toc143585891"/>
      <w:r>
        <w:t xml:space="preserve">Figure </w:t>
      </w:r>
      <w:fldSimple w:instr=" SEQ Figure \* ARABIC ">
        <w:r>
          <w:rPr>
            <w:noProof/>
          </w:rPr>
          <w:t>37</w:t>
        </w:r>
      </w:fldSimple>
      <w:r>
        <w:t xml:space="preserve">: </w:t>
      </w:r>
      <w:r w:rsidRPr="00D4404A">
        <w:t>Time-temperature diagram</w:t>
      </w:r>
      <w:r>
        <w:t>s</w:t>
      </w:r>
      <w:r w:rsidRPr="00D4404A">
        <w:t xml:space="preserve"> of Na</w:t>
      </w:r>
      <w:r w:rsidRPr="00DE7D2E">
        <w:rPr>
          <w:vertAlign w:val="subscript"/>
        </w:rPr>
        <w:t>2</w:t>
      </w:r>
      <w:r>
        <w:t>S</w:t>
      </w:r>
      <w:r w:rsidRPr="00DE7D2E">
        <w:rPr>
          <w:vertAlign w:val="subscript"/>
        </w:rPr>
        <w:t>2</w:t>
      </w:r>
      <w:r>
        <w:t>O</w:t>
      </w:r>
      <w:r w:rsidRPr="00DE7D2E">
        <w:rPr>
          <w:vertAlign w:val="subscript"/>
        </w:rPr>
        <w:t>3</w:t>
      </w:r>
      <w:r w:rsidRPr="00D4404A">
        <w:t xml:space="preserve"> in </w:t>
      </w:r>
      <w:r>
        <w:t>cup.</w:t>
      </w:r>
      <w:bookmarkEnd w:id="118"/>
    </w:p>
    <w:p w14:paraId="3065F696" w14:textId="6C4A8C41" w:rsidR="00621E63" w:rsidRPr="00621E63" w:rsidRDefault="00621E63" w:rsidP="00570BB8">
      <w:pPr>
        <w:pStyle w:val="af"/>
        <w:ind w:firstLineChars="100" w:firstLine="200"/>
        <w:rPr>
          <w:rFonts w:eastAsiaTheme="minorEastAsia"/>
        </w:rPr>
      </w:pPr>
      <w:bookmarkStart w:id="119" w:name="_Toc143585917"/>
      <w:r>
        <w:lastRenderedPageBreak/>
        <w:t xml:space="preserve">Table </w:t>
      </w:r>
      <w:fldSimple w:instr=" SEQ Table \* ARABIC ">
        <w:r>
          <w:rPr>
            <w:noProof/>
          </w:rPr>
          <w:t>24</w:t>
        </w:r>
      </w:fldSimple>
      <w:r>
        <w:t>: Measured dataset of Na</w:t>
      </w:r>
      <w:r w:rsidRPr="00621E63">
        <w:rPr>
          <w:vertAlign w:val="subscript"/>
        </w:rPr>
        <w:t>2</w:t>
      </w:r>
      <w:r>
        <w:t>SO</w:t>
      </w:r>
      <w:r>
        <w:rPr>
          <w:vertAlign w:val="subscript"/>
        </w:rPr>
        <w:t>3</w:t>
      </w:r>
      <w:r>
        <w:rPr>
          <w:rFonts w:hint="eastAsia"/>
        </w:rPr>
        <w:t>·</w:t>
      </w:r>
      <w:r>
        <w:t>5H</w:t>
      </w:r>
      <w:r w:rsidRPr="00621E63">
        <w:rPr>
          <w:vertAlign w:val="subscript"/>
        </w:rPr>
        <w:t>2</w:t>
      </w:r>
      <w:r>
        <w:t>O.</w:t>
      </w:r>
      <w:bookmarkEnd w:id="119"/>
    </w:p>
    <w:tbl>
      <w:tblPr>
        <w:tblW w:w="5000" w:type="pct"/>
        <w:tblLayout w:type="fixed"/>
        <w:tblLook w:val="04A0" w:firstRow="1" w:lastRow="0" w:firstColumn="1" w:lastColumn="0" w:noHBand="0" w:noVBand="1"/>
      </w:tblPr>
      <w:tblGrid>
        <w:gridCol w:w="1132"/>
        <w:gridCol w:w="1132"/>
        <w:gridCol w:w="1132"/>
        <w:gridCol w:w="1133"/>
        <w:gridCol w:w="1133"/>
        <w:gridCol w:w="1133"/>
        <w:gridCol w:w="1133"/>
        <w:gridCol w:w="1133"/>
      </w:tblGrid>
      <w:tr w:rsidR="00621E63" w:rsidRPr="00621E63" w14:paraId="5AAC8320" w14:textId="77777777" w:rsidTr="00621E63">
        <w:trPr>
          <w:trHeight w:val="187"/>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DF38B2"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D1-Time</w:t>
            </w:r>
            <w:r w:rsidRPr="00621E63">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A8EB37F"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Temperature</w:t>
            </w:r>
            <w:r w:rsidRPr="00621E63">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0F88D6C5"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D2-Time</w:t>
            </w:r>
            <w:r w:rsidRPr="00621E63">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0FA40FEC"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Temperature</w:t>
            </w:r>
            <w:r w:rsidRPr="00621E63">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240387BC"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C1-Time</w:t>
            </w:r>
            <w:r w:rsidRPr="00621E63">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367AF736"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Temperature</w:t>
            </w:r>
            <w:r w:rsidRPr="00621E63">
              <w:rPr>
                <w:rFonts w:ascii="等线" w:eastAsia="等线" w:hAnsi="等线" w:cs="宋体" w:hint="eastAsia"/>
                <w:b/>
                <w:bCs/>
                <w:color w:val="000000"/>
                <w:kern w:val="0"/>
                <w:sz w:val="15"/>
                <w:szCs w:val="15"/>
                <w14:ligatures w14:val="none"/>
              </w:rPr>
              <w:br/>
              <w:t>[°C]</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266AAA23"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C2-Time</w:t>
            </w:r>
            <w:r w:rsidRPr="00621E63">
              <w:rPr>
                <w:rFonts w:ascii="等线" w:eastAsia="等线" w:hAnsi="等线" w:cs="宋体" w:hint="eastAsia"/>
                <w:b/>
                <w:bCs/>
                <w:color w:val="000000"/>
                <w:kern w:val="0"/>
                <w:sz w:val="15"/>
                <w:szCs w:val="15"/>
                <w14:ligatures w14:val="none"/>
              </w:rPr>
              <w:br/>
              <w:t>[s]</w:t>
            </w:r>
          </w:p>
        </w:tc>
        <w:tc>
          <w:tcPr>
            <w:tcW w:w="625" w:type="pct"/>
            <w:tcBorders>
              <w:top w:val="single" w:sz="4" w:space="0" w:color="auto"/>
              <w:left w:val="nil"/>
              <w:bottom w:val="single" w:sz="4" w:space="0" w:color="auto"/>
              <w:right w:val="single" w:sz="4" w:space="0" w:color="auto"/>
            </w:tcBorders>
            <w:shd w:val="clear" w:color="auto" w:fill="auto"/>
            <w:vAlign w:val="center"/>
            <w:hideMark/>
          </w:tcPr>
          <w:p w14:paraId="650DBA2F" w14:textId="77777777" w:rsidR="00621E63" w:rsidRPr="00621E63" w:rsidRDefault="00621E63" w:rsidP="00621E63">
            <w:pPr>
              <w:spacing w:before="0" w:line="240" w:lineRule="auto"/>
              <w:jc w:val="center"/>
              <w:rPr>
                <w:rFonts w:ascii="等线" w:eastAsia="等线" w:hAnsi="等线" w:cs="宋体"/>
                <w:b/>
                <w:bCs/>
                <w:color w:val="000000"/>
                <w:kern w:val="0"/>
                <w:sz w:val="15"/>
                <w:szCs w:val="15"/>
                <w14:ligatures w14:val="none"/>
              </w:rPr>
            </w:pPr>
            <w:r w:rsidRPr="00621E63">
              <w:rPr>
                <w:rFonts w:ascii="等线" w:eastAsia="等线" w:hAnsi="等线" w:cs="宋体" w:hint="eastAsia"/>
                <w:b/>
                <w:bCs/>
                <w:color w:val="000000"/>
                <w:kern w:val="0"/>
                <w:sz w:val="15"/>
                <w:szCs w:val="15"/>
                <w14:ligatures w14:val="none"/>
              </w:rPr>
              <w:t>Temperature</w:t>
            </w:r>
            <w:r w:rsidRPr="00621E63">
              <w:rPr>
                <w:rFonts w:ascii="等线" w:eastAsia="等线" w:hAnsi="等线" w:cs="宋体" w:hint="eastAsia"/>
                <w:b/>
                <w:bCs/>
                <w:color w:val="000000"/>
                <w:kern w:val="0"/>
                <w:sz w:val="15"/>
                <w:szCs w:val="15"/>
                <w14:ligatures w14:val="none"/>
              </w:rPr>
              <w:br/>
              <w:t>[°C]</w:t>
            </w:r>
          </w:p>
        </w:tc>
      </w:tr>
      <w:tr w:rsidR="00621E63" w:rsidRPr="00621E63" w14:paraId="22B2352A"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72F4B9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5C7418C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22.31</w:t>
            </w:r>
          </w:p>
        </w:tc>
        <w:tc>
          <w:tcPr>
            <w:tcW w:w="625" w:type="pct"/>
            <w:tcBorders>
              <w:top w:val="nil"/>
              <w:left w:val="nil"/>
              <w:bottom w:val="single" w:sz="4" w:space="0" w:color="auto"/>
              <w:right w:val="single" w:sz="4" w:space="0" w:color="auto"/>
            </w:tcBorders>
            <w:shd w:val="clear" w:color="auto" w:fill="auto"/>
            <w:noWrap/>
            <w:vAlign w:val="center"/>
            <w:hideMark/>
          </w:tcPr>
          <w:p w14:paraId="6CE76F3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05A2AAE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22.84</w:t>
            </w:r>
          </w:p>
        </w:tc>
        <w:tc>
          <w:tcPr>
            <w:tcW w:w="625" w:type="pct"/>
            <w:tcBorders>
              <w:top w:val="nil"/>
              <w:left w:val="nil"/>
              <w:bottom w:val="single" w:sz="4" w:space="0" w:color="auto"/>
              <w:right w:val="single" w:sz="4" w:space="0" w:color="auto"/>
            </w:tcBorders>
            <w:shd w:val="clear" w:color="auto" w:fill="auto"/>
            <w:noWrap/>
            <w:vAlign w:val="center"/>
            <w:hideMark/>
          </w:tcPr>
          <w:p w14:paraId="4C827D8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4516DE0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22.59</w:t>
            </w:r>
          </w:p>
        </w:tc>
        <w:tc>
          <w:tcPr>
            <w:tcW w:w="625" w:type="pct"/>
            <w:tcBorders>
              <w:top w:val="nil"/>
              <w:left w:val="nil"/>
              <w:bottom w:val="single" w:sz="4" w:space="0" w:color="auto"/>
              <w:right w:val="single" w:sz="4" w:space="0" w:color="auto"/>
            </w:tcBorders>
            <w:shd w:val="clear" w:color="auto" w:fill="auto"/>
            <w:noWrap/>
            <w:vAlign w:val="center"/>
            <w:hideMark/>
          </w:tcPr>
          <w:p w14:paraId="195012D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0 </w:t>
            </w:r>
          </w:p>
        </w:tc>
        <w:tc>
          <w:tcPr>
            <w:tcW w:w="625" w:type="pct"/>
            <w:tcBorders>
              <w:top w:val="nil"/>
              <w:left w:val="nil"/>
              <w:bottom w:val="single" w:sz="4" w:space="0" w:color="auto"/>
              <w:right w:val="single" w:sz="4" w:space="0" w:color="auto"/>
            </w:tcBorders>
            <w:shd w:val="clear" w:color="auto" w:fill="auto"/>
            <w:noWrap/>
            <w:vAlign w:val="center"/>
            <w:hideMark/>
          </w:tcPr>
          <w:p w14:paraId="2FEFEF0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23.57</w:t>
            </w:r>
          </w:p>
        </w:tc>
      </w:tr>
      <w:tr w:rsidR="00621E63" w:rsidRPr="00621E63" w14:paraId="5E118AE7"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9AE60A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21BDC83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22.33</w:t>
            </w:r>
          </w:p>
        </w:tc>
        <w:tc>
          <w:tcPr>
            <w:tcW w:w="625" w:type="pct"/>
            <w:tcBorders>
              <w:top w:val="nil"/>
              <w:left w:val="nil"/>
              <w:bottom w:val="single" w:sz="4" w:space="0" w:color="auto"/>
              <w:right w:val="single" w:sz="4" w:space="0" w:color="auto"/>
            </w:tcBorders>
            <w:shd w:val="clear" w:color="auto" w:fill="auto"/>
            <w:noWrap/>
            <w:vAlign w:val="center"/>
            <w:hideMark/>
          </w:tcPr>
          <w:p w14:paraId="08B5F97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4830E34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22.87</w:t>
            </w:r>
          </w:p>
        </w:tc>
        <w:tc>
          <w:tcPr>
            <w:tcW w:w="625" w:type="pct"/>
            <w:tcBorders>
              <w:top w:val="nil"/>
              <w:left w:val="nil"/>
              <w:bottom w:val="single" w:sz="4" w:space="0" w:color="auto"/>
              <w:right w:val="single" w:sz="4" w:space="0" w:color="auto"/>
            </w:tcBorders>
            <w:shd w:val="clear" w:color="auto" w:fill="auto"/>
            <w:noWrap/>
            <w:vAlign w:val="center"/>
            <w:hideMark/>
          </w:tcPr>
          <w:p w14:paraId="168C4E2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1F9FC1F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22.65</w:t>
            </w:r>
          </w:p>
        </w:tc>
        <w:tc>
          <w:tcPr>
            <w:tcW w:w="625" w:type="pct"/>
            <w:tcBorders>
              <w:top w:val="nil"/>
              <w:left w:val="nil"/>
              <w:bottom w:val="single" w:sz="4" w:space="0" w:color="auto"/>
              <w:right w:val="single" w:sz="4" w:space="0" w:color="auto"/>
            </w:tcBorders>
            <w:shd w:val="clear" w:color="auto" w:fill="auto"/>
            <w:noWrap/>
            <w:vAlign w:val="center"/>
            <w:hideMark/>
          </w:tcPr>
          <w:p w14:paraId="4EE1856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 </w:t>
            </w:r>
          </w:p>
        </w:tc>
        <w:tc>
          <w:tcPr>
            <w:tcW w:w="625" w:type="pct"/>
            <w:tcBorders>
              <w:top w:val="nil"/>
              <w:left w:val="nil"/>
              <w:bottom w:val="single" w:sz="4" w:space="0" w:color="auto"/>
              <w:right w:val="single" w:sz="4" w:space="0" w:color="auto"/>
            </w:tcBorders>
            <w:shd w:val="clear" w:color="auto" w:fill="auto"/>
            <w:noWrap/>
            <w:vAlign w:val="center"/>
            <w:hideMark/>
          </w:tcPr>
          <w:p w14:paraId="3CC7F51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23.57</w:t>
            </w:r>
          </w:p>
        </w:tc>
      </w:tr>
      <w:tr w:rsidR="00621E63" w:rsidRPr="00621E63" w14:paraId="1E37A7BB"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20AB82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504884A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22.34</w:t>
            </w:r>
          </w:p>
        </w:tc>
        <w:tc>
          <w:tcPr>
            <w:tcW w:w="625" w:type="pct"/>
            <w:tcBorders>
              <w:top w:val="nil"/>
              <w:left w:val="nil"/>
              <w:bottom w:val="single" w:sz="4" w:space="0" w:color="auto"/>
              <w:right w:val="single" w:sz="4" w:space="0" w:color="auto"/>
            </w:tcBorders>
            <w:shd w:val="clear" w:color="auto" w:fill="auto"/>
            <w:noWrap/>
            <w:vAlign w:val="center"/>
            <w:hideMark/>
          </w:tcPr>
          <w:p w14:paraId="09156FC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166EFEB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3B2E73E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0020E1A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22.70</w:t>
            </w:r>
          </w:p>
        </w:tc>
        <w:tc>
          <w:tcPr>
            <w:tcW w:w="625" w:type="pct"/>
            <w:tcBorders>
              <w:top w:val="nil"/>
              <w:left w:val="nil"/>
              <w:bottom w:val="single" w:sz="4" w:space="0" w:color="auto"/>
              <w:right w:val="single" w:sz="4" w:space="0" w:color="auto"/>
            </w:tcBorders>
            <w:shd w:val="clear" w:color="auto" w:fill="auto"/>
            <w:noWrap/>
            <w:vAlign w:val="center"/>
            <w:hideMark/>
          </w:tcPr>
          <w:p w14:paraId="087C6AE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 </w:t>
            </w:r>
          </w:p>
        </w:tc>
        <w:tc>
          <w:tcPr>
            <w:tcW w:w="625" w:type="pct"/>
            <w:tcBorders>
              <w:top w:val="nil"/>
              <w:left w:val="nil"/>
              <w:bottom w:val="single" w:sz="4" w:space="0" w:color="auto"/>
              <w:right w:val="single" w:sz="4" w:space="0" w:color="auto"/>
            </w:tcBorders>
            <w:shd w:val="clear" w:color="auto" w:fill="auto"/>
            <w:noWrap/>
            <w:vAlign w:val="center"/>
            <w:hideMark/>
          </w:tcPr>
          <w:p w14:paraId="281DE71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23.57</w:t>
            </w:r>
          </w:p>
        </w:tc>
      </w:tr>
      <w:tr w:rsidR="00621E63" w:rsidRPr="00621E63" w14:paraId="0A8CCA6E"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82A6C9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6E95A3A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22.35</w:t>
            </w:r>
          </w:p>
        </w:tc>
        <w:tc>
          <w:tcPr>
            <w:tcW w:w="625" w:type="pct"/>
            <w:tcBorders>
              <w:top w:val="nil"/>
              <w:left w:val="nil"/>
              <w:bottom w:val="single" w:sz="4" w:space="0" w:color="auto"/>
              <w:right w:val="single" w:sz="4" w:space="0" w:color="auto"/>
            </w:tcBorders>
            <w:shd w:val="clear" w:color="auto" w:fill="auto"/>
            <w:noWrap/>
            <w:vAlign w:val="center"/>
            <w:hideMark/>
          </w:tcPr>
          <w:p w14:paraId="7DB4334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0521181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22.93</w:t>
            </w:r>
          </w:p>
        </w:tc>
        <w:tc>
          <w:tcPr>
            <w:tcW w:w="625" w:type="pct"/>
            <w:tcBorders>
              <w:top w:val="nil"/>
              <w:left w:val="nil"/>
              <w:bottom w:val="single" w:sz="4" w:space="0" w:color="auto"/>
              <w:right w:val="single" w:sz="4" w:space="0" w:color="auto"/>
            </w:tcBorders>
            <w:shd w:val="clear" w:color="auto" w:fill="auto"/>
            <w:noWrap/>
            <w:vAlign w:val="center"/>
            <w:hideMark/>
          </w:tcPr>
          <w:p w14:paraId="61A5313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195D300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22.74</w:t>
            </w:r>
          </w:p>
        </w:tc>
        <w:tc>
          <w:tcPr>
            <w:tcW w:w="625" w:type="pct"/>
            <w:tcBorders>
              <w:top w:val="nil"/>
              <w:left w:val="nil"/>
              <w:bottom w:val="single" w:sz="4" w:space="0" w:color="auto"/>
              <w:right w:val="single" w:sz="4" w:space="0" w:color="auto"/>
            </w:tcBorders>
            <w:shd w:val="clear" w:color="auto" w:fill="auto"/>
            <w:noWrap/>
            <w:vAlign w:val="center"/>
            <w:hideMark/>
          </w:tcPr>
          <w:p w14:paraId="2707F60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 </w:t>
            </w:r>
          </w:p>
        </w:tc>
        <w:tc>
          <w:tcPr>
            <w:tcW w:w="625" w:type="pct"/>
            <w:tcBorders>
              <w:top w:val="nil"/>
              <w:left w:val="nil"/>
              <w:bottom w:val="single" w:sz="4" w:space="0" w:color="auto"/>
              <w:right w:val="single" w:sz="4" w:space="0" w:color="auto"/>
            </w:tcBorders>
            <w:shd w:val="clear" w:color="auto" w:fill="auto"/>
            <w:noWrap/>
            <w:vAlign w:val="center"/>
            <w:hideMark/>
          </w:tcPr>
          <w:p w14:paraId="7776259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23.58</w:t>
            </w:r>
          </w:p>
        </w:tc>
      </w:tr>
      <w:tr w:rsidR="00621E63" w:rsidRPr="00621E63" w14:paraId="61BE1766"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63E96D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3A2D3E0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22.37</w:t>
            </w:r>
          </w:p>
        </w:tc>
        <w:tc>
          <w:tcPr>
            <w:tcW w:w="625" w:type="pct"/>
            <w:tcBorders>
              <w:top w:val="nil"/>
              <w:left w:val="nil"/>
              <w:bottom w:val="single" w:sz="4" w:space="0" w:color="auto"/>
              <w:right w:val="single" w:sz="4" w:space="0" w:color="auto"/>
            </w:tcBorders>
            <w:shd w:val="clear" w:color="auto" w:fill="auto"/>
            <w:noWrap/>
            <w:vAlign w:val="center"/>
            <w:hideMark/>
          </w:tcPr>
          <w:p w14:paraId="74B235F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73CC216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22.96</w:t>
            </w:r>
          </w:p>
        </w:tc>
        <w:tc>
          <w:tcPr>
            <w:tcW w:w="625" w:type="pct"/>
            <w:tcBorders>
              <w:top w:val="nil"/>
              <w:left w:val="nil"/>
              <w:bottom w:val="single" w:sz="4" w:space="0" w:color="auto"/>
              <w:right w:val="single" w:sz="4" w:space="0" w:color="auto"/>
            </w:tcBorders>
            <w:shd w:val="clear" w:color="auto" w:fill="auto"/>
            <w:noWrap/>
            <w:vAlign w:val="center"/>
            <w:hideMark/>
          </w:tcPr>
          <w:p w14:paraId="7929ADB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4EF9AB0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22.78</w:t>
            </w:r>
          </w:p>
        </w:tc>
        <w:tc>
          <w:tcPr>
            <w:tcW w:w="625" w:type="pct"/>
            <w:tcBorders>
              <w:top w:val="nil"/>
              <w:left w:val="nil"/>
              <w:bottom w:val="single" w:sz="4" w:space="0" w:color="auto"/>
              <w:right w:val="single" w:sz="4" w:space="0" w:color="auto"/>
            </w:tcBorders>
            <w:shd w:val="clear" w:color="auto" w:fill="auto"/>
            <w:noWrap/>
            <w:vAlign w:val="center"/>
            <w:hideMark/>
          </w:tcPr>
          <w:p w14:paraId="5B23274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 </w:t>
            </w:r>
          </w:p>
        </w:tc>
        <w:tc>
          <w:tcPr>
            <w:tcW w:w="625" w:type="pct"/>
            <w:tcBorders>
              <w:top w:val="nil"/>
              <w:left w:val="nil"/>
              <w:bottom w:val="single" w:sz="4" w:space="0" w:color="auto"/>
              <w:right w:val="single" w:sz="4" w:space="0" w:color="auto"/>
            </w:tcBorders>
            <w:shd w:val="clear" w:color="auto" w:fill="auto"/>
            <w:noWrap/>
            <w:vAlign w:val="center"/>
            <w:hideMark/>
          </w:tcPr>
          <w:p w14:paraId="6EA597D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23.58</w:t>
            </w:r>
          </w:p>
        </w:tc>
      </w:tr>
      <w:tr w:rsidR="00621E63" w:rsidRPr="00621E63" w14:paraId="6E5039B7"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494823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6055445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22.38</w:t>
            </w:r>
          </w:p>
        </w:tc>
        <w:tc>
          <w:tcPr>
            <w:tcW w:w="625" w:type="pct"/>
            <w:tcBorders>
              <w:top w:val="nil"/>
              <w:left w:val="nil"/>
              <w:bottom w:val="single" w:sz="4" w:space="0" w:color="auto"/>
              <w:right w:val="single" w:sz="4" w:space="0" w:color="auto"/>
            </w:tcBorders>
            <w:shd w:val="clear" w:color="auto" w:fill="auto"/>
            <w:noWrap/>
            <w:vAlign w:val="center"/>
            <w:hideMark/>
          </w:tcPr>
          <w:p w14:paraId="422C745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3E77C4D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22.99</w:t>
            </w:r>
          </w:p>
        </w:tc>
        <w:tc>
          <w:tcPr>
            <w:tcW w:w="625" w:type="pct"/>
            <w:tcBorders>
              <w:top w:val="nil"/>
              <w:left w:val="nil"/>
              <w:bottom w:val="single" w:sz="4" w:space="0" w:color="auto"/>
              <w:right w:val="single" w:sz="4" w:space="0" w:color="auto"/>
            </w:tcBorders>
            <w:shd w:val="clear" w:color="auto" w:fill="auto"/>
            <w:noWrap/>
            <w:vAlign w:val="center"/>
            <w:hideMark/>
          </w:tcPr>
          <w:p w14:paraId="13C7050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5519D69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22.80</w:t>
            </w:r>
          </w:p>
        </w:tc>
        <w:tc>
          <w:tcPr>
            <w:tcW w:w="625" w:type="pct"/>
            <w:tcBorders>
              <w:top w:val="nil"/>
              <w:left w:val="nil"/>
              <w:bottom w:val="single" w:sz="4" w:space="0" w:color="auto"/>
              <w:right w:val="single" w:sz="4" w:space="0" w:color="auto"/>
            </w:tcBorders>
            <w:shd w:val="clear" w:color="auto" w:fill="auto"/>
            <w:noWrap/>
            <w:vAlign w:val="center"/>
            <w:hideMark/>
          </w:tcPr>
          <w:p w14:paraId="5B49EC9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 </w:t>
            </w:r>
          </w:p>
        </w:tc>
        <w:tc>
          <w:tcPr>
            <w:tcW w:w="625" w:type="pct"/>
            <w:tcBorders>
              <w:top w:val="nil"/>
              <w:left w:val="nil"/>
              <w:bottom w:val="single" w:sz="4" w:space="0" w:color="auto"/>
              <w:right w:val="single" w:sz="4" w:space="0" w:color="auto"/>
            </w:tcBorders>
            <w:shd w:val="clear" w:color="auto" w:fill="auto"/>
            <w:noWrap/>
            <w:vAlign w:val="center"/>
            <w:hideMark/>
          </w:tcPr>
          <w:p w14:paraId="3E0559B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23.58</w:t>
            </w:r>
          </w:p>
        </w:tc>
      </w:tr>
      <w:tr w:rsidR="00621E63" w:rsidRPr="00621E63" w14:paraId="584A60BB"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6C3191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55A5771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22.39</w:t>
            </w:r>
          </w:p>
        </w:tc>
        <w:tc>
          <w:tcPr>
            <w:tcW w:w="625" w:type="pct"/>
            <w:tcBorders>
              <w:top w:val="nil"/>
              <w:left w:val="nil"/>
              <w:bottom w:val="single" w:sz="4" w:space="0" w:color="auto"/>
              <w:right w:val="single" w:sz="4" w:space="0" w:color="auto"/>
            </w:tcBorders>
            <w:shd w:val="clear" w:color="auto" w:fill="auto"/>
            <w:noWrap/>
            <w:vAlign w:val="center"/>
            <w:hideMark/>
          </w:tcPr>
          <w:p w14:paraId="47D7A0D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364294B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23.02</w:t>
            </w:r>
          </w:p>
        </w:tc>
        <w:tc>
          <w:tcPr>
            <w:tcW w:w="625" w:type="pct"/>
            <w:tcBorders>
              <w:top w:val="nil"/>
              <w:left w:val="nil"/>
              <w:bottom w:val="single" w:sz="4" w:space="0" w:color="auto"/>
              <w:right w:val="single" w:sz="4" w:space="0" w:color="auto"/>
            </w:tcBorders>
            <w:shd w:val="clear" w:color="auto" w:fill="auto"/>
            <w:noWrap/>
            <w:vAlign w:val="center"/>
            <w:hideMark/>
          </w:tcPr>
          <w:p w14:paraId="334F782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0AC099C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22.83</w:t>
            </w:r>
          </w:p>
        </w:tc>
        <w:tc>
          <w:tcPr>
            <w:tcW w:w="625" w:type="pct"/>
            <w:tcBorders>
              <w:top w:val="nil"/>
              <w:left w:val="nil"/>
              <w:bottom w:val="single" w:sz="4" w:space="0" w:color="auto"/>
              <w:right w:val="single" w:sz="4" w:space="0" w:color="auto"/>
            </w:tcBorders>
            <w:shd w:val="clear" w:color="auto" w:fill="auto"/>
            <w:noWrap/>
            <w:vAlign w:val="center"/>
            <w:hideMark/>
          </w:tcPr>
          <w:p w14:paraId="19D8309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 </w:t>
            </w:r>
          </w:p>
        </w:tc>
        <w:tc>
          <w:tcPr>
            <w:tcW w:w="625" w:type="pct"/>
            <w:tcBorders>
              <w:top w:val="nil"/>
              <w:left w:val="nil"/>
              <w:bottom w:val="single" w:sz="4" w:space="0" w:color="auto"/>
              <w:right w:val="single" w:sz="4" w:space="0" w:color="auto"/>
            </w:tcBorders>
            <w:shd w:val="clear" w:color="auto" w:fill="auto"/>
            <w:noWrap/>
            <w:vAlign w:val="center"/>
            <w:hideMark/>
          </w:tcPr>
          <w:p w14:paraId="15CC439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23.59</w:t>
            </w:r>
          </w:p>
        </w:tc>
      </w:tr>
      <w:tr w:rsidR="00621E63" w:rsidRPr="00621E63" w14:paraId="60427C37"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86DD47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687C3CE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22.41</w:t>
            </w:r>
          </w:p>
        </w:tc>
        <w:tc>
          <w:tcPr>
            <w:tcW w:w="625" w:type="pct"/>
            <w:tcBorders>
              <w:top w:val="nil"/>
              <w:left w:val="nil"/>
              <w:bottom w:val="single" w:sz="4" w:space="0" w:color="auto"/>
              <w:right w:val="single" w:sz="4" w:space="0" w:color="auto"/>
            </w:tcBorders>
            <w:shd w:val="clear" w:color="auto" w:fill="auto"/>
            <w:noWrap/>
            <w:vAlign w:val="center"/>
            <w:hideMark/>
          </w:tcPr>
          <w:p w14:paraId="0139772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149D226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23.04</w:t>
            </w:r>
          </w:p>
        </w:tc>
        <w:tc>
          <w:tcPr>
            <w:tcW w:w="625" w:type="pct"/>
            <w:tcBorders>
              <w:top w:val="nil"/>
              <w:left w:val="nil"/>
              <w:bottom w:val="single" w:sz="4" w:space="0" w:color="auto"/>
              <w:right w:val="single" w:sz="4" w:space="0" w:color="auto"/>
            </w:tcBorders>
            <w:shd w:val="clear" w:color="auto" w:fill="auto"/>
            <w:noWrap/>
            <w:vAlign w:val="center"/>
            <w:hideMark/>
          </w:tcPr>
          <w:p w14:paraId="6B3EBB3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60A014F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7852096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70 </w:t>
            </w:r>
          </w:p>
        </w:tc>
        <w:tc>
          <w:tcPr>
            <w:tcW w:w="625" w:type="pct"/>
            <w:tcBorders>
              <w:top w:val="nil"/>
              <w:left w:val="nil"/>
              <w:bottom w:val="single" w:sz="4" w:space="0" w:color="auto"/>
              <w:right w:val="single" w:sz="4" w:space="0" w:color="auto"/>
            </w:tcBorders>
            <w:shd w:val="clear" w:color="auto" w:fill="auto"/>
            <w:noWrap/>
            <w:vAlign w:val="center"/>
            <w:hideMark/>
          </w:tcPr>
          <w:p w14:paraId="7E3F5F9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23.59</w:t>
            </w:r>
          </w:p>
        </w:tc>
      </w:tr>
      <w:tr w:rsidR="00621E63" w:rsidRPr="00621E63" w14:paraId="467E1530"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1A446E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4640447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22.42</w:t>
            </w:r>
          </w:p>
        </w:tc>
        <w:tc>
          <w:tcPr>
            <w:tcW w:w="625" w:type="pct"/>
            <w:tcBorders>
              <w:top w:val="nil"/>
              <w:left w:val="nil"/>
              <w:bottom w:val="single" w:sz="4" w:space="0" w:color="auto"/>
              <w:right w:val="single" w:sz="4" w:space="0" w:color="auto"/>
            </w:tcBorders>
            <w:shd w:val="clear" w:color="auto" w:fill="auto"/>
            <w:noWrap/>
            <w:vAlign w:val="center"/>
            <w:hideMark/>
          </w:tcPr>
          <w:p w14:paraId="2A8E4BB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2FFC5D5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23.06</w:t>
            </w:r>
          </w:p>
        </w:tc>
        <w:tc>
          <w:tcPr>
            <w:tcW w:w="625" w:type="pct"/>
            <w:tcBorders>
              <w:top w:val="nil"/>
              <w:left w:val="nil"/>
              <w:bottom w:val="single" w:sz="4" w:space="0" w:color="auto"/>
              <w:right w:val="single" w:sz="4" w:space="0" w:color="auto"/>
            </w:tcBorders>
            <w:shd w:val="clear" w:color="auto" w:fill="auto"/>
            <w:noWrap/>
            <w:vAlign w:val="center"/>
            <w:hideMark/>
          </w:tcPr>
          <w:p w14:paraId="7F95979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28E6470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22.87</w:t>
            </w:r>
          </w:p>
        </w:tc>
        <w:tc>
          <w:tcPr>
            <w:tcW w:w="625" w:type="pct"/>
            <w:tcBorders>
              <w:top w:val="nil"/>
              <w:left w:val="nil"/>
              <w:bottom w:val="single" w:sz="4" w:space="0" w:color="auto"/>
              <w:right w:val="single" w:sz="4" w:space="0" w:color="auto"/>
            </w:tcBorders>
            <w:shd w:val="clear" w:color="auto" w:fill="auto"/>
            <w:noWrap/>
            <w:vAlign w:val="center"/>
            <w:hideMark/>
          </w:tcPr>
          <w:p w14:paraId="25401EC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80 </w:t>
            </w:r>
          </w:p>
        </w:tc>
        <w:tc>
          <w:tcPr>
            <w:tcW w:w="625" w:type="pct"/>
            <w:tcBorders>
              <w:top w:val="nil"/>
              <w:left w:val="nil"/>
              <w:bottom w:val="single" w:sz="4" w:space="0" w:color="auto"/>
              <w:right w:val="single" w:sz="4" w:space="0" w:color="auto"/>
            </w:tcBorders>
            <w:shd w:val="clear" w:color="auto" w:fill="auto"/>
            <w:noWrap/>
            <w:vAlign w:val="center"/>
            <w:hideMark/>
          </w:tcPr>
          <w:p w14:paraId="27E9917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23.60</w:t>
            </w:r>
          </w:p>
        </w:tc>
      </w:tr>
      <w:tr w:rsidR="00621E63" w:rsidRPr="00621E63" w14:paraId="076BA267"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DFFAA8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043ED47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22.43</w:t>
            </w:r>
          </w:p>
        </w:tc>
        <w:tc>
          <w:tcPr>
            <w:tcW w:w="625" w:type="pct"/>
            <w:tcBorders>
              <w:top w:val="nil"/>
              <w:left w:val="nil"/>
              <w:bottom w:val="single" w:sz="4" w:space="0" w:color="auto"/>
              <w:right w:val="single" w:sz="4" w:space="0" w:color="auto"/>
            </w:tcBorders>
            <w:shd w:val="clear" w:color="auto" w:fill="auto"/>
            <w:noWrap/>
            <w:vAlign w:val="center"/>
            <w:hideMark/>
          </w:tcPr>
          <w:p w14:paraId="7968B83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416FBC3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23.08</w:t>
            </w:r>
          </w:p>
        </w:tc>
        <w:tc>
          <w:tcPr>
            <w:tcW w:w="625" w:type="pct"/>
            <w:tcBorders>
              <w:top w:val="nil"/>
              <w:left w:val="nil"/>
              <w:bottom w:val="single" w:sz="4" w:space="0" w:color="auto"/>
              <w:right w:val="single" w:sz="4" w:space="0" w:color="auto"/>
            </w:tcBorders>
            <w:shd w:val="clear" w:color="auto" w:fill="auto"/>
            <w:noWrap/>
            <w:vAlign w:val="center"/>
            <w:hideMark/>
          </w:tcPr>
          <w:p w14:paraId="7693963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16F6A3D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22.89</w:t>
            </w:r>
          </w:p>
        </w:tc>
        <w:tc>
          <w:tcPr>
            <w:tcW w:w="625" w:type="pct"/>
            <w:tcBorders>
              <w:top w:val="nil"/>
              <w:left w:val="nil"/>
              <w:bottom w:val="single" w:sz="4" w:space="0" w:color="auto"/>
              <w:right w:val="single" w:sz="4" w:space="0" w:color="auto"/>
            </w:tcBorders>
            <w:shd w:val="clear" w:color="auto" w:fill="auto"/>
            <w:noWrap/>
            <w:vAlign w:val="center"/>
            <w:hideMark/>
          </w:tcPr>
          <w:p w14:paraId="0EF7F2E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90 </w:t>
            </w:r>
          </w:p>
        </w:tc>
        <w:tc>
          <w:tcPr>
            <w:tcW w:w="625" w:type="pct"/>
            <w:tcBorders>
              <w:top w:val="nil"/>
              <w:left w:val="nil"/>
              <w:bottom w:val="single" w:sz="4" w:space="0" w:color="auto"/>
              <w:right w:val="single" w:sz="4" w:space="0" w:color="auto"/>
            </w:tcBorders>
            <w:shd w:val="clear" w:color="auto" w:fill="auto"/>
            <w:noWrap/>
            <w:vAlign w:val="center"/>
            <w:hideMark/>
          </w:tcPr>
          <w:p w14:paraId="592F520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23.60</w:t>
            </w:r>
          </w:p>
        </w:tc>
      </w:tr>
      <w:tr w:rsidR="00621E63" w:rsidRPr="00621E63" w14:paraId="44E48C1A"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7420F8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4C5B6EA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22.44</w:t>
            </w:r>
          </w:p>
        </w:tc>
        <w:tc>
          <w:tcPr>
            <w:tcW w:w="625" w:type="pct"/>
            <w:tcBorders>
              <w:top w:val="nil"/>
              <w:left w:val="nil"/>
              <w:bottom w:val="single" w:sz="4" w:space="0" w:color="auto"/>
              <w:right w:val="single" w:sz="4" w:space="0" w:color="auto"/>
            </w:tcBorders>
            <w:shd w:val="clear" w:color="auto" w:fill="auto"/>
            <w:noWrap/>
            <w:vAlign w:val="center"/>
            <w:hideMark/>
          </w:tcPr>
          <w:p w14:paraId="6AB12C7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2A03169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23.09</w:t>
            </w:r>
          </w:p>
        </w:tc>
        <w:tc>
          <w:tcPr>
            <w:tcW w:w="625" w:type="pct"/>
            <w:tcBorders>
              <w:top w:val="nil"/>
              <w:left w:val="nil"/>
              <w:bottom w:val="single" w:sz="4" w:space="0" w:color="auto"/>
              <w:right w:val="single" w:sz="4" w:space="0" w:color="auto"/>
            </w:tcBorders>
            <w:shd w:val="clear" w:color="auto" w:fill="auto"/>
            <w:noWrap/>
            <w:vAlign w:val="center"/>
            <w:hideMark/>
          </w:tcPr>
          <w:p w14:paraId="5385638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3F4854B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22.91</w:t>
            </w:r>
          </w:p>
        </w:tc>
        <w:tc>
          <w:tcPr>
            <w:tcW w:w="625" w:type="pct"/>
            <w:tcBorders>
              <w:top w:val="nil"/>
              <w:left w:val="nil"/>
              <w:bottom w:val="single" w:sz="4" w:space="0" w:color="auto"/>
              <w:right w:val="single" w:sz="4" w:space="0" w:color="auto"/>
            </w:tcBorders>
            <w:shd w:val="clear" w:color="auto" w:fill="auto"/>
            <w:noWrap/>
            <w:vAlign w:val="center"/>
            <w:hideMark/>
          </w:tcPr>
          <w:p w14:paraId="54E6B11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100 </w:t>
            </w:r>
          </w:p>
        </w:tc>
        <w:tc>
          <w:tcPr>
            <w:tcW w:w="625" w:type="pct"/>
            <w:tcBorders>
              <w:top w:val="nil"/>
              <w:left w:val="nil"/>
              <w:bottom w:val="single" w:sz="4" w:space="0" w:color="auto"/>
              <w:right w:val="single" w:sz="4" w:space="0" w:color="auto"/>
            </w:tcBorders>
            <w:shd w:val="clear" w:color="auto" w:fill="auto"/>
            <w:noWrap/>
            <w:vAlign w:val="center"/>
            <w:hideMark/>
          </w:tcPr>
          <w:p w14:paraId="3123C90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23.60</w:t>
            </w:r>
          </w:p>
        </w:tc>
      </w:tr>
      <w:tr w:rsidR="00621E63" w:rsidRPr="00621E63" w14:paraId="128CBB49"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EDFAAD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35AAF64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22.46</w:t>
            </w:r>
          </w:p>
        </w:tc>
        <w:tc>
          <w:tcPr>
            <w:tcW w:w="625" w:type="pct"/>
            <w:tcBorders>
              <w:top w:val="nil"/>
              <w:left w:val="nil"/>
              <w:bottom w:val="single" w:sz="4" w:space="0" w:color="auto"/>
              <w:right w:val="single" w:sz="4" w:space="0" w:color="auto"/>
            </w:tcBorders>
            <w:shd w:val="clear" w:color="auto" w:fill="auto"/>
            <w:noWrap/>
            <w:vAlign w:val="center"/>
            <w:hideMark/>
          </w:tcPr>
          <w:p w14:paraId="7AB7677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6908763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23.11</w:t>
            </w:r>
          </w:p>
        </w:tc>
        <w:tc>
          <w:tcPr>
            <w:tcW w:w="625" w:type="pct"/>
            <w:tcBorders>
              <w:top w:val="nil"/>
              <w:left w:val="nil"/>
              <w:bottom w:val="single" w:sz="4" w:space="0" w:color="auto"/>
              <w:right w:val="single" w:sz="4" w:space="0" w:color="auto"/>
            </w:tcBorders>
            <w:shd w:val="clear" w:color="auto" w:fill="auto"/>
            <w:noWrap/>
            <w:vAlign w:val="center"/>
            <w:hideMark/>
          </w:tcPr>
          <w:p w14:paraId="04AB710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401CB02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22.92</w:t>
            </w:r>
          </w:p>
        </w:tc>
        <w:tc>
          <w:tcPr>
            <w:tcW w:w="625" w:type="pct"/>
            <w:tcBorders>
              <w:top w:val="nil"/>
              <w:left w:val="nil"/>
              <w:bottom w:val="single" w:sz="4" w:space="0" w:color="auto"/>
              <w:right w:val="single" w:sz="4" w:space="0" w:color="auto"/>
            </w:tcBorders>
            <w:shd w:val="clear" w:color="auto" w:fill="auto"/>
            <w:noWrap/>
            <w:vAlign w:val="center"/>
            <w:hideMark/>
          </w:tcPr>
          <w:p w14:paraId="279DA28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110 </w:t>
            </w:r>
          </w:p>
        </w:tc>
        <w:tc>
          <w:tcPr>
            <w:tcW w:w="625" w:type="pct"/>
            <w:tcBorders>
              <w:top w:val="nil"/>
              <w:left w:val="nil"/>
              <w:bottom w:val="single" w:sz="4" w:space="0" w:color="auto"/>
              <w:right w:val="single" w:sz="4" w:space="0" w:color="auto"/>
            </w:tcBorders>
            <w:shd w:val="clear" w:color="auto" w:fill="auto"/>
            <w:noWrap/>
            <w:vAlign w:val="center"/>
            <w:hideMark/>
          </w:tcPr>
          <w:p w14:paraId="656FF16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23.61</w:t>
            </w:r>
          </w:p>
        </w:tc>
      </w:tr>
      <w:tr w:rsidR="00621E63" w:rsidRPr="00621E63" w14:paraId="075897D5"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BF9A23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72D0980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22.47</w:t>
            </w:r>
          </w:p>
        </w:tc>
        <w:tc>
          <w:tcPr>
            <w:tcW w:w="625" w:type="pct"/>
            <w:tcBorders>
              <w:top w:val="nil"/>
              <w:left w:val="nil"/>
              <w:bottom w:val="single" w:sz="4" w:space="0" w:color="auto"/>
              <w:right w:val="single" w:sz="4" w:space="0" w:color="auto"/>
            </w:tcBorders>
            <w:shd w:val="clear" w:color="auto" w:fill="auto"/>
            <w:noWrap/>
            <w:vAlign w:val="center"/>
            <w:hideMark/>
          </w:tcPr>
          <w:p w14:paraId="476631E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3694EBB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23.12</w:t>
            </w:r>
          </w:p>
        </w:tc>
        <w:tc>
          <w:tcPr>
            <w:tcW w:w="625" w:type="pct"/>
            <w:tcBorders>
              <w:top w:val="nil"/>
              <w:left w:val="nil"/>
              <w:bottom w:val="single" w:sz="4" w:space="0" w:color="auto"/>
              <w:right w:val="single" w:sz="4" w:space="0" w:color="auto"/>
            </w:tcBorders>
            <w:shd w:val="clear" w:color="auto" w:fill="auto"/>
            <w:noWrap/>
            <w:vAlign w:val="center"/>
            <w:hideMark/>
          </w:tcPr>
          <w:p w14:paraId="0A24B1C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3CC55D1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22.94</w:t>
            </w:r>
          </w:p>
        </w:tc>
        <w:tc>
          <w:tcPr>
            <w:tcW w:w="625" w:type="pct"/>
            <w:tcBorders>
              <w:top w:val="nil"/>
              <w:left w:val="nil"/>
              <w:bottom w:val="single" w:sz="4" w:space="0" w:color="auto"/>
              <w:right w:val="single" w:sz="4" w:space="0" w:color="auto"/>
            </w:tcBorders>
            <w:shd w:val="clear" w:color="auto" w:fill="auto"/>
            <w:noWrap/>
            <w:vAlign w:val="center"/>
            <w:hideMark/>
          </w:tcPr>
          <w:p w14:paraId="7A90F28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120 </w:t>
            </w:r>
          </w:p>
        </w:tc>
        <w:tc>
          <w:tcPr>
            <w:tcW w:w="625" w:type="pct"/>
            <w:tcBorders>
              <w:top w:val="nil"/>
              <w:left w:val="nil"/>
              <w:bottom w:val="single" w:sz="4" w:space="0" w:color="auto"/>
              <w:right w:val="single" w:sz="4" w:space="0" w:color="auto"/>
            </w:tcBorders>
            <w:shd w:val="clear" w:color="auto" w:fill="auto"/>
            <w:noWrap/>
            <w:vAlign w:val="center"/>
            <w:hideMark/>
          </w:tcPr>
          <w:p w14:paraId="25B40CB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23.61</w:t>
            </w:r>
          </w:p>
        </w:tc>
      </w:tr>
      <w:tr w:rsidR="00621E63" w:rsidRPr="00621E63" w14:paraId="05137739"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CC5879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70EEA09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22.48</w:t>
            </w:r>
          </w:p>
        </w:tc>
        <w:tc>
          <w:tcPr>
            <w:tcW w:w="625" w:type="pct"/>
            <w:tcBorders>
              <w:top w:val="nil"/>
              <w:left w:val="nil"/>
              <w:bottom w:val="single" w:sz="4" w:space="0" w:color="auto"/>
              <w:right w:val="single" w:sz="4" w:space="0" w:color="auto"/>
            </w:tcBorders>
            <w:shd w:val="clear" w:color="auto" w:fill="auto"/>
            <w:noWrap/>
            <w:vAlign w:val="center"/>
            <w:hideMark/>
          </w:tcPr>
          <w:p w14:paraId="0D929AE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4C4CE9E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23.13</w:t>
            </w:r>
          </w:p>
        </w:tc>
        <w:tc>
          <w:tcPr>
            <w:tcW w:w="625" w:type="pct"/>
            <w:tcBorders>
              <w:top w:val="nil"/>
              <w:left w:val="nil"/>
              <w:bottom w:val="single" w:sz="4" w:space="0" w:color="auto"/>
              <w:right w:val="single" w:sz="4" w:space="0" w:color="auto"/>
            </w:tcBorders>
            <w:shd w:val="clear" w:color="auto" w:fill="auto"/>
            <w:noWrap/>
            <w:vAlign w:val="center"/>
            <w:hideMark/>
          </w:tcPr>
          <w:p w14:paraId="3DB725C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363126B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22.95</w:t>
            </w:r>
          </w:p>
        </w:tc>
        <w:tc>
          <w:tcPr>
            <w:tcW w:w="625" w:type="pct"/>
            <w:tcBorders>
              <w:top w:val="nil"/>
              <w:left w:val="nil"/>
              <w:bottom w:val="single" w:sz="4" w:space="0" w:color="auto"/>
              <w:right w:val="single" w:sz="4" w:space="0" w:color="auto"/>
            </w:tcBorders>
            <w:shd w:val="clear" w:color="auto" w:fill="auto"/>
            <w:noWrap/>
            <w:vAlign w:val="center"/>
            <w:hideMark/>
          </w:tcPr>
          <w:p w14:paraId="16A7627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130 </w:t>
            </w:r>
          </w:p>
        </w:tc>
        <w:tc>
          <w:tcPr>
            <w:tcW w:w="625" w:type="pct"/>
            <w:tcBorders>
              <w:top w:val="nil"/>
              <w:left w:val="nil"/>
              <w:bottom w:val="single" w:sz="4" w:space="0" w:color="auto"/>
              <w:right w:val="single" w:sz="4" w:space="0" w:color="auto"/>
            </w:tcBorders>
            <w:shd w:val="clear" w:color="auto" w:fill="auto"/>
            <w:noWrap/>
            <w:vAlign w:val="center"/>
            <w:hideMark/>
          </w:tcPr>
          <w:p w14:paraId="2E79789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23.62</w:t>
            </w:r>
          </w:p>
        </w:tc>
      </w:tr>
      <w:tr w:rsidR="00621E63" w:rsidRPr="00621E63" w14:paraId="65E51750"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6D174B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3C76598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22.49</w:t>
            </w:r>
          </w:p>
        </w:tc>
        <w:tc>
          <w:tcPr>
            <w:tcW w:w="625" w:type="pct"/>
            <w:tcBorders>
              <w:top w:val="nil"/>
              <w:left w:val="nil"/>
              <w:bottom w:val="single" w:sz="4" w:space="0" w:color="auto"/>
              <w:right w:val="single" w:sz="4" w:space="0" w:color="auto"/>
            </w:tcBorders>
            <w:shd w:val="clear" w:color="auto" w:fill="auto"/>
            <w:noWrap/>
            <w:vAlign w:val="center"/>
            <w:hideMark/>
          </w:tcPr>
          <w:p w14:paraId="2354945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7ECB855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23.14</w:t>
            </w:r>
          </w:p>
        </w:tc>
        <w:tc>
          <w:tcPr>
            <w:tcW w:w="625" w:type="pct"/>
            <w:tcBorders>
              <w:top w:val="nil"/>
              <w:left w:val="nil"/>
              <w:bottom w:val="single" w:sz="4" w:space="0" w:color="auto"/>
              <w:right w:val="single" w:sz="4" w:space="0" w:color="auto"/>
            </w:tcBorders>
            <w:shd w:val="clear" w:color="auto" w:fill="auto"/>
            <w:noWrap/>
            <w:vAlign w:val="center"/>
            <w:hideMark/>
          </w:tcPr>
          <w:p w14:paraId="60C7ACE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6741FB3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22.97</w:t>
            </w:r>
          </w:p>
        </w:tc>
        <w:tc>
          <w:tcPr>
            <w:tcW w:w="625" w:type="pct"/>
            <w:tcBorders>
              <w:top w:val="nil"/>
              <w:left w:val="nil"/>
              <w:bottom w:val="single" w:sz="4" w:space="0" w:color="auto"/>
              <w:right w:val="single" w:sz="4" w:space="0" w:color="auto"/>
            </w:tcBorders>
            <w:shd w:val="clear" w:color="auto" w:fill="auto"/>
            <w:noWrap/>
            <w:vAlign w:val="center"/>
            <w:hideMark/>
          </w:tcPr>
          <w:p w14:paraId="694EE47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140 </w:t>
            </w:r>
          </w:p>
        </w:tc>
        <w:tc>
          <w:tcPr>
            <w:tcW w:w="625" w:type="pct"/>
            <w:tcBorders>
              <w:top w:val="nil"/>
              <w:left w:val="nil"/>
              <w:bottom w:val="single" w:sz="4" w:space="0" w:color="auto"/>
              <w:right w:val="single" w:sz="4" w:space="0" w:color="auto"/>
            </w:tcBorders>
            <w:shd w:val="clear" w:color="auto" w:fill="auto"/>
            <w:noWrap/>
            <w:vAlign w:val="center"/>
            <w:hideMark/>
          </w:tcPr>
          <w:p w14:paraId="129E81C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23.62</w:t>
            </w:r>
          </w:p>
        </w:tc>
      </w:tr>
      <w:tr w:rsidR="00621E63" w:rsidRPr="00621E63" w14:paraId="0BC8770A"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0BC537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73DB02A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22.50</w:t>
            </w:r>
          </w:p>
        </w:tc>
        <w:tc>
          <w:tcPr>
            <w:tcW w:w="625" w:type="pct"/>
            <w:tcBorders>
              <w:top w:val="nil"/>
              <w:left w:val="nil"/>
              <w:bottom w:val="single" w:sz="4" w:space="0" w:color="auto"/>
              <w:right w:val="single" w:sz="4" w:space="0" w:color="auto"/>
            </w:tcBorders>
            <w:shd w:val="clear" w:color="auto" w:fill="auto"/>
            <w:noWrap/>
            <w:vAlign w:val="center"/>
            <w:hideMark/>
          </w:tcPr>
          <w:p w14:paraId="3401954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3BC8080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23.15</w:t>
            </w:r>
          </w:p>
        </w:tc>
        <w:tc>
          <w:tcPr>
            <w:tcW w:w="625" w:type="pct"/>
            <w:tcBorders>
              <w:top w:val="nil"/>
              <w:left w:val="nil"/>
              <w:bottom w:val="single" w:sz="4" w:space="0" w:color="auto"/>
              <w:right w:val="single" w:sz="4" w:space="0" w:color="auto"/>
            </w:tcBorders>
            <w:shd w:val="clear" w:color="auto" w:fill="auto"/>
            <w:noWrap/>
            <w:vAlign w:val="center"/>
            <w:hideMark/>
          </w:tcPr>
          <w:p w14:paraId="03E8C27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13794BD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22.98</w:t>
            </w:r>
          </w:p>
        </w:tc>
        <w:tc>
          <w:tcPr>
            <w:tcW w:w="625" w:type="pct"/>
            <w:tcBorders>
              <w:top w:val="nil"/>
              <w:left w:val="nil"/>
              <w:bottom w:val="single" w:sz="4" w:space="0" w:color="auto"/>
              <w:right w:val="single" w:sz="4" w:space="0" w:color="auto"/>
            </w:tcBorders>
            <w:shd w:val="clear" w:color="auto" w:fill="auto"/>
            <w:noWrap/>
            <w:vAlign w:val="center"/>
            <w:hideMark/>
          </w:tcPr>
          <w:p w14:paraId="2F5F2D3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150 </w:t>
            </w:r>
          </w:p>
        </w:tc>
        <w:tc>
          <w:tcPr>
            <w:tcW w:w="625" w:type="pct"/>
            <w:tcBorders>
              <w:top w:val="nil"/>
              <w:left w:val="nil"/>
              <w:bottom w:val="single" w:sz="4" w:space="0" w:color="auto"/>
              <w:right w:val="single" w:sz="4" w:space="0" w:color="auto"/>
            </w:tcBorders>
            <w:shd w:val="clear" w:color="auto" w:fill="auto"/>
            <w:noWrap/>
            <w:vAlign w:val="center"/>
            <w:hideMark/>
          </w:tcPr>
          <w:p w14:paraId="7156034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23.62</w:t>
            </w:r>
          </w:p>
        </w:tc>
      </w:tr>
      <w:tr w:rsidR="00621E63" w:rsidRPr="00621E63" w14:paraId="21A097FE"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48B6F9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1445774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22.52</w:t>
            </w:r>
          </w:p>
        </w:tc>
        <w:tc>
          <w:tcPr>
            <w:tcW w:w="625" w:type="pct"/>
            <w:tcBorders>
              <w:top w:val="nil"/>
              <w:left w:val="nil"/>
              <w:bottom w:val="single" w:sz="4" w:space="0" w:color="auto"/>
              <w:right w:val="single" w:sz="4" w:space="0" w:color="auto"/>
            </w:tcBorders>
            <w:shd w:val="clear" w:color="auto" w:fill="auto"/>
            <w:noWrap/>
            <w:vAlign w:val="center"/>
            <w:hideMark/>
          </w:tcPr>
          <w:p w14:paraId="47FCF2A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4DF6863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23.16</w:t>
            </w:r>
          </w:p>
        </w:tc>
        <w:tc>
          <w:tcPr>
            <w:tcW w:w="625" w:type="pct"/>
            <w:tcBorders>
              <w:top w:val="nil"/>
              <w:left w:val="nil"/>
              <w:bottom w:val="single" w:sz="4" w:space="0" w:color="auto"/>
              <w:right w:val="single" w:sz="4" w:space="0" w:color="auto"/>
            </w:tcBorders>
            <w:shd w:val="clear" w:color="auto" w:fill="auto"/>
            <w:noWrap/>
            <w:vAlign w:val="center"/>
            <w:hideMark/>
          </w:tcPr>
          <w:p w14:paraId="05874AF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3252AF0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22.99</w:t>
            </w:r>
          </w:p>
        </w:tc>
        <w:tc>
          <w:tcPr>
            <w:tcW w:w="625" w:type="pct"/>
            <w:tcBorders>
              <w:top w:val="nil"/>
              <w:left w:val="nil"/>
              <w:bottom w:val="single" w:sz="4" w:space="0" w:color="auto"/>
              <w:right w:val="single" w:sz="4" w:space="0" w:color="auto"/>
            </w:tcBorders>
            <w:shd w:val="clear" w:color="auto" w:fill="auto"/>
            <w:noWrap/>
            <w:vAlign w:val="center"/>
            <w:hideMark/>
          </w:tcPr>
          <w:p w14:paraId="29128C1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160 </w:t>
            </w:r>
          </w:p>
        </w:tc>
        <w:tc>
          <w:tcPr>
            <w:tcW w:w="625" w:type="pct"/>
            <w:tcBorders>
              <w:top w:val="nil"/>
              <w:left w:val="nil"/>
              <w:bottom w:val="single" w:sz="4" w:space="0" w:color="auto"/>
              <w:right w:val="single" w:sz="4" w:space="0" w:color="auto"/>
            </w:tcBorders>
            <w:shd w:val="clear" w:color="auto" w:fill="auto"/>
            <w:noWrap/>
            <w:vAlign w:val="center"/>
            <w:hideMark/>
          </w:tcPr>
          <w:p w14:paraId="47945C2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23.63</w:t>
            </w:r>
          </w:p>
        </w:tc>
      </w:tr>
      <w:tr w:rsidR="00621E63" w:rsidRPr="00621E63" w14:paraId="727C819E"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8F3B1D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27FAFC7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22.53</w:t>
            </w:r>
          </w:p>
        </w:tc>
        <w:tc>
          <w:tcPr>
            <w:tcW w:w="625" w:type="pct"/>
            <w:tcBorders>
              <w:top w:val="nil"/>
              <w:left w:val="nil"/>
              <w:bottom w:val="single" w:sz="4" w:space="0" w:color="auto"/>
              <w:right w:val="single" w:sz="4" w:space="0" w:color="auto"/>
            </w:tcBorders>
            <w:shd w:val="clear" w:color="auto" w:fill="auto"/>
            <w:noWrap/>
            <w:vAlign w:val="center"/>
            <w:hideMark/>
          </w:tcPr>
          <w:p w14:paraId="62B36BB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1839390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23.17</w:t>
            </w:r>
          </w:p>
        </w:tc>
        <w:tc>
          <w:tcPr>
            <w:tcW w:w="625" w:type="pct"/>
            <w:tcBorders>
              <w:top w:val="nil"/>
              <w:left w:val="nil"/>
              <w:bottom w:val="single" w:sz="4" w:space="0" w:color="auto"/>
              <w:right w:val="single" w:sz="4" w:space="0" w:color="auto"/>
            </w:tcBorders>
            <w:shd w:val="clear" w:color="auto" w:fill="auto"/>
            <w:noWrap/>
            <w:vAlign w:val="center"/>
            <w:hideMark/>
          </w:tcPr>
          <w:p w14:paraId="664EB08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73D791E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23.00</w:t>
            </w:r>
          </w:p>
        </w:tc>
        <w:tc>
          <w:tcPr>
            <w:tcW w:w="625" w:type="pct"/>
            <w:tcBorders>
              <w:top w:val="nil"/>
              <w:left w:val="nil"/>
              <w:bottom w:val="single" w:sz="4" w:space="0" w:color="auto"/>
              <w:right w:val="single" w:sz="4" w:space="0" w:color="auto"/>
            </w:tcBorders>
            <w:shd w:val="clear" w:color="auto" w:fill="auto"/>
            <w:noWrap/>
            <w:vAlign w:val="center"/>
            <w:hideMark/>
          </w:tcPr>
          <w:p w14:paraId="3004F06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170 </w:t>
            </w:r>
          </w:p>
        </w:tc>
        <w:tc>
          <w:tcPr>
            <w:tcW w:w="625" w:type="pct"/>
            <w:tcBorders>
              <w:top w:val="nil"/>
              <w:left w:val="nil"/>
              <w:bottom w:val="single" w:sz="4" w:space="0" w:color="auto"/>
              <w:right w:val="single" w:sz="4" w:space="0" w:color="auto"/>
            </w:tcBorders>
            <w:shd w:val="clear" w:color="auto" w:fill="auto"/>
            <w:noWrap/>
            <w:vAlign w:val="center"/>
            <w:hideMark/>
          </w:tcPr>
          <w:p w14:paraId="4886B28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23.63</w:t>
            </w:r>
          </w:p>
        </w:tc>
      </w:tr>
      <w:tr w:rsidR="00621E63" w:rsidRPr="00621E63" w14:paraId="149F4D8C"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D8585A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7665503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22.54</w:t>
            </w:r>
          </w:p>
        </w:tc>
        <w:tc>
          <w:tcPr>
            <w:tcW w:w="625" w:type="pct"/>
            <w:tcBorders>
              <w:top w:val="nil"/>
              <w:left w:val="nil"/>
              <w:bottom w:val="single" w:sz="4" w:space="0" w:color="auto"/>
              <w:right w:val="single" w:sz="4" w:space="0" w:color="auto"/>
            </w:tcBorders>
            <w:shd w:val="clear" w:color="auto" w:fill="auto"/>
            <w:noWrap/>
            <w:vAlign w:val="center"/>
            <w:hideMark/>
          </w:tcPr>
          <w:p w14:paraId="27C3A4E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1798FD1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23.17</w:t>
            </w:r>
          </w:p>
        </w:tc>
        <w:tc>
          <w:tcPr>
            <w:tcW w:w="625" w:type="pct"/>
            <w:tcBorders>
              <w:top w:val="nil"/>
              <w:left w:val="nil"/>
              <w:bottom w:val="single" w:sz="4" w:space="0" w:color="auto"/>
              <w:right w:val="single" w:sz="4" w:space="0" w:color="auto"/>
            </w:tcBorders>
            <w:shd w:val="clear" w:color="auto" w:fill="auto"/>
            <w:noWrap/>
            <w:vAlign w:val="center"/>
            <w:hideMark/>
          </w:tcPr>
          <w:p w14:paraId="6333364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3EB5F51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23.01</w:t>
            </w:r>
          </w:p>
        </w:tc>
        <w:tc>
          <w:tcPr>
            <w:tcW w:w="625" w:type="pct"/>
            <w:tcBorders>
              <w:top w:val="nil"/>
              <w:left w:val="nil"/>
              <w:bottom w:val="single" w:sz="4" w:space="0" w:color="auto"/>
              <w:right w:val="single" w:sz="4" w:space="0" w:color="auto"/>
            </w:tcBorders>
            <w:shd w:val="clear" w:color="auto" w:fill="auto"/>
            <w:noWrap/>
            <w:vAlign w:val="center"/>
            <w:hideMark/>
          </w:tcPr>
          <w:p w14:paraId="658969F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180 </w:t>
            </w:r>
          </w:p>
        </w:tc>
        <w:tc>
          <w:tcPr>
            <w:tcW w:w="625" w:type="pct"/>
            <w:tcBorders>
              <w:top w:val="nil"/>
              <w:left w:val="nil"/>
              <w:bottom w:val="single" w:sz="4" w:space="0" w:color="auto"/>
              <w:right w:val="single" w:sz="4" w:space="0" w:color="auto"/>
            </w:tcBorders>
            <w:shd w:val="clear" w:color="auto" w:fill="auto"/>
            <w:noWrap/>
            <w:vAlign w:val="center"/>
            <w:hideMark/>
          </w:tcPr>
          <w:p w14:paraId="63B43D4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23.64</w:t>
            </w:r>
          </w:p>
        </w:tc>
      </w:tr>
      <w:tr w:rsidR="00621E63" w:rsidRPr="00621E63" w14:paraId="339C30AA"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E6EA04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35082C1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22.55</w:t>
            </w:r>
          </w:p>
        </w:tc>
        <w:tc>
          <w:tcPr>
            <w:tcW w:w="625" w:type="pct"/>
            <w:tcBorders>
              <w:top w:val="nil"/>
              <w:left w:val="nil"/>
              <w:bottom w:val="single" w:sz="4" w:space="0" w:color="auto"/>
              <w:right w:val="single" w:sz="4" w:space="0" w:color="auto"/>
            </w:tcBorders>
            <w:shd w:val="clear" w:color="auto" w:fill="auto"/>
            <w:noWrap/>
            <w:vAlign w:val="center"/>
            <w:hideMark/>
          </w:tcPr>
          <w:p w14:paraId="158F8BA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3EEE3D3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23.18</w:t>
            </w:r>
          </w:p>
        </w:tc>
        <w:tc>
          <w:tcPr>
            <w:tcW w:w="625" w:type="pct"/>
            <w:tcBorders>
              <w:top w:val="nil"/>
              <w:left w:val="nil"/>
              <w:bottom w:val="single" w:sz="4" w:space="0" w:color="auto"/>
              <w:right w:val="single" w:sz="4" w:space="0" w:color="auto"/>
            </w:tcBorders>
            <w:shd w:val="clear" w:color="auto" w:fill="auto"/>
            <w:noWrap/>
            <w:vAlign w:val="center"/>
            <w:hideMark/>
          </w:tcPr>
          <w:p w14:paraId="54AF713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6997766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23.03</w:t>
            </w:r>
          </w:p>
        </w:tc>
        <w:tc>
          <w:tcPr>
            <w:tcW w:w="625" w:type="pct"/>
            <w:tcBorders>
              <w:top w:val="nil"/>
              <w:left w:val="nil"/>
              <w:bottom w:val="single" w:sz="4" w:space="0" w:color="auto"/>
              <w:right w:val="single" w:sz="4" w:space="0" w:color="auto"/>
            </w:tcBorders>
            <w:shd w:val="clear" w:color="auto" w:fill="auto"/>
            <w:noWrap/>
            <w:vAlign w:val="center"/>
            <w:hideMark/>
          </w:tcPr>
          <w:p w14:paraId="72A6B11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190 </w:t>
            </w:r>
          </w:p>
        </w:tc>
        <w:tc>
          <w:tcPr>
            <w:tcW w:w="625" w:type="pct"/>
            <w:tcBorders>
              <w:top w:val="nil"/>
              <w:left w:val="nil"/>
              <w:bottom w:val="single" w:sz="4" w:space="0" w:color="auto"/>
              <w:right w:val="single" w:sz="4" w:space="0" w:color="auto"/>
            </w:tcBorders>
            <w:shd w:val="clear" w:color="auto" w:fill="auto"/>
            <w:noWrap/>
            <w:vAlign w:val="center"/>
            <w:hideMark/>
          </w:tcPr>
          <w:p w14:paraId="7FE5F2A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23.64</w:t>
            </w:r>
          </w:p>
        </w:tc>
      </w:tr>
      <w:tr w:rsidR="00621E63" w:rsidRPr="00621E63" w14:paraId="74713C69"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A03C4C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4DA1942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22.56</w:t>
            </w:r>
          </w:p>
        </w:tc>
        <w:tc>
          <w:tcPr>
            <w:tcW w:w="625" w:type="pct"/>
            <w:tcBorders>
              <w:top w:val="nil"/>
              <w:left w:val="nil"/>
              <w:bottom w:val="single" w:sz="4" w:space="0" w:color="auto"/>
              <w:right w:val="single" w:sz="4" w:space="0" w:color="auto"/>
            </w:tcBorders>
            <w:shd w:val="clear" w:color="auto" w:fill="auto"/>
            <w:noWrap/>
            <w:vAlign w:val="center"/>
            <w:hideMark/>
          </w:tcPr>
          <w:p w14:paraId="4ABEB34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10EF98D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23.18</w:t>
            </w:r>
          </w:p>
        </w:tc>
        <w:tc>
          <w:tcPr>
            <w:tcW w:w="625" w:type="pct"/>
            <w:tcBorders>
              <w:top w:val="nil"/>
              <w:left w:val="nil"/>
              <w:bottom w:val="single" w:sz="4" w:space="0" w:color="auto"/>
              <w:right w:val="single" w:sz="4" w:space="0" w:color="auto"/>
            </w:tcBorders>
            <w:shd w:val="clear" w:color="auto" w:fill="auto"/>
            <w:noWrap/>
            <w:vAlign w:val="center"/>
            <w:hideMark/>
          </w:tcPr>
          <w:p w14:paraId="52C7038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37DE942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23.04</w:t>
            </w:r>
          </w:p>
        </w:tc>
        <w:tc>
          <w:tcPr>
            <w:tcW w:w="625" w:type="pct"/>
            <w:tcBorders>
              <w:top w:val="nil"/>
              <w:left w:val="nil"/>
              <w:bottom w:val="single" w:sz="4" w:space="0" w:color="auto"/>
              <w:right w:val="single" w:sz="4" w:space="0" w:color="auto"/>
            </w:tcBorders>
            <w:shd w:val="clear" w:color="auto" w:fill="auto"/>
            <w:noWrap/>
            <w:vAlign w:val="center"/>
            <w:hideMark/>
          </w:tcPr>
          <w:p w14:paraId="70E674A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200 </w:t>
            </w:r>
          </w:p>
        </w:tc>
        <w:tc>
          <w:tcPr>
            <w:tcW w:w="625" w:type="pct"/>
            <w:tcBorders>
              <w:top w:val="nil"/>
              <w:left w:val="nil"/>
              <w:bottom w:val="single" w:sz="4" w:space="0" w:color="auto"/>
              <w:right w:val="single" w:sz="4" w:space="0" w:color="auto"/>
            </w:tcBorders>
            <w:shd w:val="clear" w:color="auto" w:fill="auto"/>
            <w:noWrap/>
            <w:vAlign w:val="center"/>
            <w:hideMark/>
          </w:tcPr>
          <w:p w14:paraId="54163EB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23.64</w:t>
            </w:r>
          </w:p>
        </w:tc>
      </w:tr>
      <w:tr w:rsidR="00621E63" w:rsidRPr="00621E63" w14:paraId="7CE78F96"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72775F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7FE64FD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22.57</w:t>
            </w:r>
          </w:p>
        </w:tc>
        <w:tc>
          <w:tcPr>
            <w:tcW w:w="625" w:type="pct"/>
            <w:tcBorders>
              <w:top w:val="nil"/>
              <w:left w:val="nil"/>
              <w:bottom w:val="single" w:sz="4" w:space="0" w:color="auto"/>
              <w:right w:val="single" w:sz="4" w:space="0" w:color="auto"/>
            </w:tcBorders>
            <w:shd w:val="clear" w:color="auto" w:fill="auto"/>
            <w:noWrap/>
            <w:vAlign w:val="center"/>
            <w:hideMark/>
          </w:tcPr>
          <w:p w14:paraId="4191B84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0E577F9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23.19</w:t>
            </w:r>
          </w:p>
        </w:tc>
        <w:tc>
          <w:tcPr>
            <w:tcW w:w="625" w:type="pct"/>
            <w:tcBorders>
              <w:top w:val="nil"/>
              <w:left w:val="nil"/>
              <w:bottom w:val="single" w:sz="4" w:space="0" w:color="auto"/>
              <w:right w:val="single" w:sz="4" w:space="0" w:color="auto"/>
            </w:tcBorders>
            <w:shd w:val="clear" w:color="auto" w:fill="auto"/>
            <w:noWrap/>
            <w:vAlign w:val="center"/>
            <w:hideMark/>
          </w:tcPr>
          <w:p w14:paraId="4DC6B11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5A8505D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23.05</w:t>
            </w:r>
          </w:p>
        </w:tc>
        <w:tc>
          <w:tcPr>
            <w:tcW w:w="625" w:type="pct"/>
            <w:tcBorders>
              <w:top w:val="nil"/>
              <w:left w:val="nil"/>
              <w:bottom w:val="single" w:sz="4" w:space="0" w:color="auto"/>
              <w:right w:val="single" w:sz="4" w:space="0" w:color="auto"/>
            </w:tcBorders>
            <w:shd w:val="clear" w:color="auto" w:fill="auto"/>
            <w:noWrap/>
            <w:vAlign w:val="center"/>
            <w:hideMark/>
          </w:tcPr>
          <w:p w14:paraId="3C3DE95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210 </w:t>
            </w:r>
          </w:p>
        </w:tc>
        <w:tc>
          <w:tcPr>
            <w:tcW w:w="625" w:type="pct"/>
            <w:tcBorders>
              <w:top w:val="nil"/>
              <w:left w:val="nil"/>
              <w:bottom w:val="single" w:sz="4" w:space="0" w:color="auto"/>
              <w:right w:val="single" w:sz="4" w:space="0" w:color="auto"/>
            </w:tcBorders>
            <w:shd w:val="clear" w:color="auto" w:fill="auto"/>
            <w:noWrap/>
            <w:vAlign w:val="center"/>
            <w:hideMark/>
          </w:tcPr>
          <w:p w14:paraId="2E2C849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23.65</w:t>
            </w:r>
          </w:p>
        </w:tc>
      </w:tr>
      <w:tr w:rsidR="00621E63" w:rsidRPr="00621E63" w14:paraId="46FA6338"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A7C5B9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6FD176B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22.58</w:t>
            </w:r>
          </w:p>
        </w:tc>
        <w:tc>
          <w:tcPr>
            <w:tcW w:w="625" w:type="pct"/>
            <w:tcBorders>
              <w:top w:val="nil"/>
              <w:left w:val="nil"/>
              <w:bottom w:val="single" w:sz="4" w:space="0" w:color="auto"/>
              <w:right w:val="single" w:sz="4" w:space="0" w:color="auto"/>
            </w:tcBorders>
            <w:shd w:val="clear" w:color="auto" w:fill="auto"/>
            <w:noWrap/>
            <w:vAlign w:val="center"/>
            <w:hideMark/>
          </w:tcPr>
          <w:p w14:paraId="51C3DDF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622708E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23.19</w:t>
            </w:r>
          </w:p>
        </w:tc>
        <w:tc>
          <w:tcPr>
            <w:tcW w:w="625" w:type="pct"/>
            <w:tcBorders>
              <w:top w:val="nil"/>
              <w:left w:val="nil"/>
              <w:bottom w:val="single" w:sz="4" w:space="0" w:color="auto"/>
              <w:right w:val="single" w:sz="4" w:space="0" w:color="auto"/>
            </w:tcBorders>
            <w:shd w:val="clear" w:color="auto" w:fill="auto"/>
            <w:noWrap/>
            <w:vAlign w:val="center"/>
            <w:hideMark/>
          </w:tcPr>
          <w:p w14:paraId="0E8D33E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5A0DD2C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23.06</w:t>
            </w:r>
          </w:p>
        </w:tc>
        <w:tc>
          <w:tcPr>
            <w:tcW w:w="625" w:type="pct"/>
            <w:tcBorders>
              <w:top w:val="nil"/>
              <w:left w:val="nil"/>
              <w:bottom w:val="single" w:sz="4" w:space="0" w:color="auto"/>
              <w:right w:val="single" w:sz="4" w:space="0" w:color="auto"/>
            </w:tcBorders>
            <w:shd w:val="clear" w:color="auto" w:fill="auto"/>
            <w:noWrap/>
            <w:vAlign w:val="center"/>
            <w:hideMark/>
          </w:tcPr>
          <w:p w14:paraId="5F5CFC2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220 </w:t>
            </w:r>
          </w:p>
        </w:tc>
        <w:tc>
          <w:tcPr>
            <w:tcW w:w="625" w:type="pct"/>
            <w:tcBorders>
              <w:top w:val="nil"/>
              <w:left w:val="nil"/>
              <w:bottom w:val="single" w:sz="4" w:space="0" w:color="auto"/>
              <w:right w:val="single" w:sz="4" w:space="0" w:color="auto"/>
            </w:tcBorders>
            <w:shd w:val="clear" w:color="auto" w:fill="auto"/>
            <w:noWrap/>
            <w:vAlign w:val="center"/>
            <w:hideMark/>
          </w:tcPr>
          <w:p w14:paraId="0D4263C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23.65</w:t>
            </w:r>
          </w:p>
        </w:tc>
      </w:tr>
      <w:tr w:rsidR="00621E63" w:rsidRPr="00621E63" w14:paraId="1D3E2B08"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EBD2F5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0ACDE7D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22.59</w:t>
            </w:r>
          </w:p>
        </w:tc>
        <w:tc>
          <w:tcPr>
            <w:tcW w:w="625" w:type="pct"/>
            <w:tcBorders>
              <w:top w:val="nil"/>
              <w:left w:val="nil"/>
              <w:bottom w:val="single" w:sz="4" w:space="0" w:color="auto"/>
              <w:right w:val="single" w:sz="4" w:space="0" w:color="auto"/>
            </w:tcBorders>
            <w:shd w:val="clear" w:color="auto" w:fill="auto"/>
            <w:noWrap/>
            <w:vAlign w:val="center"/>
            <w:hideMark/>
          </w:tcPr>
          <w:p w14:paraId="1843BE4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79E88DB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23.19</w:t>
            </w:r>
          </w:p>
        </w:tc>
        <w:tc>
          <w:tcPr>
            <w:tcW w:w="625" w:type="pct"/>
            <w:tcBorders>
              <w:top w:val="nil"/>
              <w:left w:val="nil"/>
              <w:bottom w:val="single" w:sz="4" w:space="0" w:color="auto"/>
              <w:right w:val="single" w:sz="4" w:space="0" w:color="auto"/>
            </w:tcBorders>
            <w:shd w:val="clear" w:color="auto" w:fill="auto"/>
            <w:noWrap/>
            <w:vAlign w:val="center"/>
            <w:hideMark/>
          </w:tcPr>
          <w:p w14:paraId="6991044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7B5E52E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23.06</w:t>
            </w:r>
          </w:p>
        </w:tc>
        <w:tc>
          <w:tcPr>
            <w:tcW w:w="625" w:type="pct"/>
            <w:tcBorders>
              <w:top w:val="nil"/>
              <w:left w:val="nil"/>
              <w:bottom w:val="single" w:sz="4" w:space="0" w:color="auto"/>
              <w:right w:val="single" w:sz="4" w:space="0" w:color="auto"/>
            </w:tcBorders>
            <w:shd w:val="clear" w:color="auto" w:fill="auto"/>
            <w:noWrap/>
            <w:vAlign w:val="center"/>
            <w:hideMark/>
          </w:tcPr>
          <w:p w14:paraId="6C9EBDA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230 </w:t>
            </w:r>
          </w:p>
        </w:tc>
        <w:tc>
          <w:tcPr>
            <w:tcW w:w="625" w:type="pct"/>
            <w:tcBorders>
              <w:top w:val="nil"/>
              <w:left w:val="nil"/>
              <w:bottom w:val="single" w:sz="4" w:space="0" w:color="auto"/>
              <w:right w:val="single" w:sz="4" w:space="0" w:color="auto"/>
            </w:tcBorders>
            <w:shd w:val="clear" w:color="auto" w:fill="auto"/>
            <w:noWrap/>
            <w:vAlign w:val="center"/>
            <w:hideMark/>
          </w:tcPr>
          <w:p w14:paraId="20DEC52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23.65</w:t>
            </w:r>
          </w:p>
        </w:tc>
      </w:tr>
      <w:tr w:rsidR="00621E63" w:rsidRPr="00621E63" w14:paraId="729FA795"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5059EC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73A9466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22.60</w:t>
            </w:r>
          </w:p>
        </w:tc>
        <w:tc>
          <w:tcPr>
            <w:tcW w:w="625" w:type="pct"/>
            <w:tcBorders>
              <w:top w:val="nil"/>
              <w:left w:val="nil"/>
              <w:bottom w:val="single" w:sz="4" w:space="0" w:color="auto"/>
              <w:right w:val="single" w:sz="4" w:space="0" w:color="auto"/>
            </w:tcBorders>
            <w:shd w:val="clear" w:color="auto" w:fill="auto"/>
            <w:noWrap/>
            <w:vAlign w:val="center"/>
            <w:hideMark/>
          </w:tcPr>
          <w:p w14:paraId="3FFFD9D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55547B3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23.19</w:t>
            </w:r>
          </w:p>
        </w:tc>
        <w:tc>
          <w:tcPr>
            <w:tcW w:w="625" w:type="pct"/>
            <w:tcBorders>
              <w:top w:val="nil"/>
              <w:left w:val="nil"/>
              <w:bottom w:val="single" w:sz="4" w:space="0" w:color="auto"/>
              <w:right w:val="single" w:sz="4" w:space="0" w:color="auto"/>
            </w:tcBorders>
            <w:shd w:val="clear" w:color="auto" w:fill="auto"/>
            <w:noWrap/>
            <w:vAlign w:val="center"/>
            <w:hideMark/>
          </w:tcPr>
          <w:p w14:paraId="25071D8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1D05BC1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23.07</w:t>
            </w:r>
          </w:p>
        </w:tc>
        <w:tc>
          <w:tcPr>
            <w:tcW w:w="625" w:type="pct"/>
            <w:tcBorders>
              <w:top w:val="nil"/>
              <w:left w:val="nil"/>
              <w:bottom w:val="single" w:sz="4" w:space="0" w:color="auto"/>
              <w:right w:val="single" w:sz="4" w:space="0" w:color="auto"/>
            </w:tcBorders>
            <w:shd w:val="clear" w:color="auto" w:fill="auto"/>
            <w:noWrap/>
            <w:vAlign w:val="center"/>
            <w:hideMark/>
          </w:tcPr>
          <w:p w14:paraId="000E4AC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240 </w:t>
            </w:r>
          </w:p>
        </w:tc>
        <w:tc>
          <w:tcPr>
            <w:tcW w:w="625" w:type="pct"/>
            <w:tcBorders>
              <w:top w:val="nil"/>
              <w:left w:val="nil"/>
              <w:bottom w:val="single" w:sz="4" w:space="0" w:color="auto"/>
              <w:right w:val="single" w:sz="4" w:space="0" w:color="auto"/>
            </w:tcBorders>
            <w:shd w:val="clear" w:color="auto" w:fill="auto"/>
            <w:noWrap/>
            <w:vAlign w:val="center"/>
            <w:hideMark/>
          </w:tcPr>
          <w:p w14:paraId="3F5673A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23.66</w:t>
            </w:r>
          </w:p>
        </w:tc>
      </w:tr>
      <w:tr w:rsidR="00621E63" w:rsidRPr="00621E63" w14:paraId="73A9E7E8"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1ECE56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28299E6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22.61</w:t>
            </w:r>
          </w:p>
        </w:tc>
        <w:tc>
          <w:tcPr>
            <w:tcW w:w="625" w:type="pct"/>
            <w:tcBorders>
              <w:top w:val="nil"/>
              <w:left w:val="nil"/>
              <w:bottom w:val="single" w:sz="4" w:space="0" w:color="auto"/>
              <w:right w:val="single" w:sz="4" w:space="0" w:color="auto"/>
            </w:tcBorders>
            <w:shd w:val="clear" w:color="auto" w:fill="auto"/>
            <w:noWrap/>
            <w:vAlign w:val="center"/>
            <w:hideMark/>
          </w:tcPr>
          <w:p w14:paraId="5FAD896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1F7C83D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23.20</w:t>
            </w:r>
          </w:p>
        </w:tc>
        <w:tc>
          <w:tcPr>
            <w:tcW w:w="625" w:type="pct"/>
            <w:tcBorders>
              <w:top w:val="nil"/>
              <w:left w:val="nil"/>
              <w:bottom w:val="single" w:sz="4" w:space="0" w:color="auto"/>
              <w:right w:val="single" w:sz="4" w:space="0" w:color="auto"/>
            </w:tcBorders>
            <w:shd w:val="clear" w:color="auto" w:fill="auto"/>
            <w:noWrap/>
            <w:vAlign w:val="center"/>
            <w:hideMark/>
          </w:tcPr>
          <w:p w14:paraId="06DB9A8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31C37CA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23.08</w:t>
            </w:r>
          </w:p>
        </w:tc>
        <w:tc>
          <w:tcPr>
            <w:tcW w:w="625" w:type="pct"/>
            <w:tcBorders>
              <w:top w:val="nil"/>
              <w:left w:val="nil"/>
              <w:bottom w:val="single" w:sz="4" w:space="0" w:color="auto"/>
              <w:right w:val="single" w:sz="4" w:space="0" w:color="auto"/>
            </w:tcBorders>
            <w:shd w:val="clear" w:color="auto" w:fill="auto"/>
            <w:noWrap/>
            <w:vAlign w:val="center"/>
            <w:hideMark/>
          </w:tcPr>
          <w:p w14:paraId="33916C6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250 </w:t>
            </w:r>
          </w:p>
        </w:tc>
        <w:tc>
          <w:tcPr>
            <w:tcW w:w="625" w:type="pct"/>
            <w:tcBorders>
              <w:top w:val="nil"/>
              <w:left w:val="nil"/>
              <w:bottom w:val="single" w:sz="4" w:space="0" w:color="auto"/>
              <w:right w:val="single" w:sz="4" w:space="0" w:color="auto"/>
            </w:tcBorders>
            <w:shd w:val="clear" w:color="auto" w:fill="auto"/>
            <w:noWrap/>
            <w:vAlign w:val="center"/>
            <w:hideMark/>
          </w:tcPr>
          <w:p w14:paraId="6CF7A60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23.66</w:t>
            </w:r>
          </w:p>
        </w:tc>
      </w:tr>
      <w:tr w:rsidR="00621E63" w:rsidRPr="00621E63" w14:paraId="7B276E54"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832AF7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2B82F9C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22.62</w:t>
            </w:r>
          </w:p>
        </w:tc>
        <w:tc>
          <w:tcPr>
            <w:tcW w:w="625" w:type="pct"/>
            <w:tcBorders>
              <w:top w:val="nil"/>
              <w:left w:val="nil"/>
              <w:bottom w:val="single" w:sz="4" w:space="0" w:color="auto"/>
              <w:right w:val="single" w:sz="4" w:space="0" w:color="auto"/>
            </w:tcBorders>
            <w:shd w:val="clear" w:color="auto" w:fill="auto"/>
            <w:noWrap/>
            <w:vAlign w:val="center"/>
            <w:hideMark/>
          </w:tcPr>
          <w:p w14:paraId="5AB5C11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09BDF2E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23.20</w:t>
            </w:r>
          </w:p>
        </w:tc>
        <w:tc>
          <w:tcPr>
            <w:tcW w:w="625" w:type="pct"/>
            <w:tcBorders>
              <w:top w:val="nil"/>
              <w:left w:val="nil"/>
              <w:bottom w:val="single" w:sz="4" w:space="0" w:color="auto"/>
              <w:right w:val="single" w:sz="4" w:space="0" w:color="auto"/>
            </w:tcBorders>
            <w:shd w:val="clear" w:color="auto" w:fill="auto"/>
            <w:noWrap/>
            <w:vAlign w:val="center"/>
            <w:hideMark/>
          </w:tcPr>
          <w:p w14:paraId="571CC72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0610522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23.09</w:t>
            </w:r>
          </w:p>
        </w:tc>
        <w:tc>
          <w:tcPr>
            <w:tcW w:w="625" w:type="pct"/>
            <w:tcBorders>
              <w:top w:val="nil"/>
              <w:left w:val="nil"/>
              <w:bottom w:val="single" w:sz="4" w:space="0" w:color="auto"/>
              <w:right w:val="single" w:sz="4" w:space="0" w:color="auto"/>
            </w:tcBorders>
            <w:shd w:val="clear" w:color="auto" w:fill="auto"/>
            <w:noWrap/>
            <w:vAlign w:val="center"/>
            <w:hideMark/>
          </w:tcPr>
          <w:p w14:paraId="3B2D2E4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260 </w:t>
            </w:r>
          </w:p>
        </w:tc>
        <w:tc>
          <w:tcPr>
            <w:tcW w:w="625" w:type="pct"/>
            <w:tcBorders>
              <w:top w:val="nil"/>
              <w:left w:val="nil"/>
              <w:bottom w:val="single" w:sz="4" w:space="0" w:color="auto"/>
              <w:right w:val="single" w:sz="4" w:space="0" w:color="auto"/>
            </w:tcBorders>
            <w:shd w:val="clear" w:color="auto" w:fill="auto"/>
            <w:noWrap/>
            <w:vAlign w:val="center"/>
            <w:hideMark/>
          </w:tcPr>
          <w:p w14:paraId="4F5496B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23.66</w:t>
            </w:r>
          </w:p>
        </w:tc>
      </w:tr>
      <w:tr w:rsidR="00621E63" w:rsidRPr="00621E63" w14:paraId="61DBA015"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2C08A0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1F7BC54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22.63</w:t>
            </w:r>
          </w:p>
        </w:tc>
        <w:tc>
          <w:tcPr>
            <w:tcW w:w="625" w:type="pct"/>
            <w:tcBorders>
              <w:top w:val="nil"/>
              <w:left w:val="nil"/>
              <w:bottom w:val="single" w:sz="4" w:space="0" w:color="auto"/>
              <w:right w:val="single" w:sz="4" w:space="0" w:color="auto"/>
            </w:tcBorders>
            <w:shd w:val="clear" w:color="auto" w:fill="auto"/>
            <w:noWrap/>
            <w:vAlign w:val="center"/>
            <w:hideMark/>
          </w:tcPr>
          <w:p w14:paraId="6A4ADD2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5512DDC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23.21</w:t>
            </w:r>
          </w:p>
        </w:tc>
        <w:tc>
          <w:tcPr>
            <w:tcW w:w="625" w:type="pct"/>
            <w:tcBorders>
              <w:top w:val="nil"/>
              <w:left w:val="nil"/>
              <w:bottom w:val="single" w:sz="4" w:space="0" w:color="auto"/>
              <w:right w:val="single" w:sz="4" w:space="0" w:color="auto"/>
            </w:tcBorders>
            <w:shd w:val="clear" w:color="auto" w:fill="auto"/>
            <w:noWrap/>
            <w:vAlign w:val="center"/>
            <w:hideMark/>
          </w:tcPr>
          <w:p w14:paraId="4FD33FD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7644CA1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23.10</w:t>
            </w:r>
          </w:p>
        </w:tc>
        <w:tc>
          <w:tcPr>
            <w:tcW w:w="625" w:type="pct"/>
            <w:tcBorders>
              <w:top w:val="nil"/>
              <w:left w:val="nil"/>
              <w:bottom w:val="single" w:sz="4" w:space="0" w:color="auto"/>
              <w:right w:val="single" w:sz="4" w:space="0" w:color="auto"/>
            </w:tcBorders>
            <w:shd w:val="clear" w:color="auto" w:fill="auto"/>
            <w:noWrap/>
            <w:vAlign w:val="center"/>
            <w:hideMark/>
          </w:tcPr>
          <w:p w14:paraId="4809838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270 </w:t>
            </w:r>
          </w:p>
        </w:tc>
        <w:tc>
          <w:tcPr>
            <w:tcW w:w="625" w:type="pct"/>
            <w:tcBorders>
              <w:top w:val="nil"/>
              <w:left w:val="nil"/>
              <w:bottom w:val="single" w:sz="4" w:space="0" w:color="auto"/>
              <w:right w:val="single" w:sz="4" w:space="0" w:color="auto"/>
            </w:tcBorders>
            <w:shd w:val="clear" w:color="auto" w:fill="auto"/>
            <w:noWrap/>
            <w:vAlign w:val="center"/>
            <w:hideMark/>
          </w:tcPr>
          <w:p w14:paraId="3008EF9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23.67</w:t>
            </w:r>
          </w:p>
        </w:tc>
      </w:tr>
      <w:tr w:rsidR="00621E63" w:rsidRPr="00621E63" w14:paraId="76A12AEE"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19942F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2FAB92F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22.64</w:t>
            </w:r>
          </w:p>
        </w:tc>
        <w:tc>
          <w:tcPr>
            <w:tcW w:w="625" w:type="pct"/>
            <w:tcBorders>
              <w:top w:val="nil"/>
              <w:left w:val="nil"/>
              <w:bottom w:val="single" w:sz="4" w:space="0" w:color="auto"/>
              <w:right w:val="single" w:sz="4" w:space="0" w:color="auto"/>
            </w:tcBorders>
            <w:shd w:val="clear" w:color="auto" w:fill="auto"/>
            <w:noWrap/>
            <w:vAlign w:val="center"/>
            <w:hideMark/>
          </w:tcPr>
          <w:p w14:paraId="6431EA4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69F5190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23.21</w:t>
            </w:r>
          </w:p>
        </w:tc>
        <w:tc>
          <w:tcPr>
            <w:tcW w:w="625" w:type="pct"/>
            <w:tcBorders>
              <w:top w:val="nil"/>
              <w:left w:val="nil"/>
              <w:bottom w:val="single" w:sz="4" w:space="0" w:color="auto"/>
              <w:right w:val="single" w:sz="4" w:space="0" w:color="auto"/>
            </w:tcBorders>
            <w:shd w:val="clear" w:color="auto" w:fill="auto"/>
            <w:noWrap/>
            <w:vAlign w:val="center"/>
            <w:hideMark/>
          </w:tcPr>
          <w:p w14:paraId="7ACF0C9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742218C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23.10</w:t>
            </w:r>
          </w:p>
        </w:tc>
        <w:tc>
          <w:tcPr>
            <w:tcW w:w="625" w:type="pct"/>
            <w:tcBorders>
              <w:top w:val="nil"/>
              <w:left w:val="nil"/>
              <w:bottom w:val="single" w:sz="4" w:space="0" w:color="auto"/>
              <w:right w:val="single" w:sz="4" w:space="0" w:color="auto"/>
            </w:tcBorders>
            <w:shd w:val="clear" w:color="auto" w:fill="auto"/>
            <w:noWrap/>
            <w:vAlign w:val="center"/>
            <w:hideMark/>
          </w:tcPr>
          <w:p w14:paraId="5B1C642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280 </w:t>
            </w:r>
          </w:p>
        </w:tc>
        <w:tc>
          <w:tcPr>
            <w:tcW w:w="625" w:type="pct"/>
            <w:tcBorders>
              <w:top w:val="nil"/>
              <w:left w:val="nil"/>
              <w:bottom w:val="single" w:sz="4" w:space="0" w:color="auto"/>
              <w:right w:val="single" w:sz="4" w:space="0" w:color="auto"/>
            </w:tcBorders>
            <w:shd w:val="clear" w:color="auto" w:fill="auto"/>
            <w:noWrap/>
            <w:vAlign w:val="center"/>
            <w:hideMark/>
          </w:tcPr>
          <w:p w14:paraId="6B3BF7E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23.67</w:t>
            </w:r>
          </w:p>
        </w:tc>
      </w:tr>
      <w:tr w:rsidR="00621E63" w:rsidRPr="00621E63" w14:paraId="24FC7014"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FF8F5A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2CF4F7F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22.65</w:t>
            </w:r>
          </w:p>
        </w:tc>
        <w:tc>
          <w:tcPr>
            <w:tcW w:w="625" w:type="pct"/>
            <w:tcBorders>
              <w:top w:val="nil"/>
              <w:left w:val="nil"/>
              <w:bottom w:val="single" w:sz="4" w:space="0" w:color="auto"/>
              <w:right w:val="single" w:sz="4" w:space="0" w:color="auto"/>
            </w:tcBorders>
            <w:shd w:val="clear" w:color="auto" w:fill="auto"/>
            <w:noWrap/>
            <w:vAlign w:val="center"/>
            <w:hideMark/>
          </w:tcPr>
          <w:p w14:paraId="4CDA631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7118AD2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23.22</w:t>
            </w:r>
          </w:p>
        </w:tc>
        <w:tc>
          <w:tcPr>
            <w:tcW w:w="625" w:type="pct"/>
            <w:tcBorders>
              <w:top w:val="nil"/>
              <w:left w:val="nil"/>
              <w:bottom w:val="single" w:sz="4" w:space="0" w:color="auto"/>
              <w:right w:val="single" w:sz="4" w:space="0" w:color="auto"/>
            </w:tcBorders>
            <w:shd w:val="clear" w:color="auto" w:fill="auto"/>
            <w:noWrap/>
            <w:vAlign w:val="center"/>
            <w:hideMark/>
          </w:tcPr>
          <w:p w14:paraId="5AB72FF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40B81A8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23.11</w:t>
            </w:r>
          </w:p>
        </w:tc>
        <w:tc>
          <w:tcPr>
            <w:tcW w:w="625" w:type="pct"/>
            <w:tcBorders>
              <w:top w:val="nil"/>
              <w:left w:val="nil"/>
              <w:bottom w:val="single" w:sz="4" w:space="0" w:color="auto"/>
              <w:right w:val="single" w:sz="4" w:space="0" w:color="auto"/>
            </w:tcBorders>
            <w:shd w:val="clear" w:color="auto" w:fill="auto"/>
            <w:noWrap/>
            <w:vAlign w:val="center"/>
            <w:hideMark/>
          </w:tcPr>
          <w:p w14:paraId="71DE9A4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290 </w:t>
            </w:r>
          </w:p>
        </w:tc>
        <w:tc>
          <w:tcPr>
            <w:tcW w:w="625" w:type="pct"/>
            <w:tcBorders>
              <w:top w:val="nil"/>
              <w:left w:val="nil"/>
              <w:bottom w:val="single" w:sz="4" w:space="0" w:color="auto"/>
              <w:right w:val="single" w:sz="4" w:space="0" w:color="auto"/>
            </w:tcBorders>
            <w:shd w:val="clear" w:color="auto" w:fill="auto"/>
            <w:noWrap/>
            <w:vAlign w:val="center"/>
            <w:hideMark/>
          </w:tcPr>
          <w:p w14:paraId="03D1DC4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23.67</w:t>
            </w:r>
          </w:p>
        </w:tc>
      </w:tr>
      <w:tr w:rsidR="00621E63" w:rsidRPr="00621E63" w14:paraId="7D62C9A9"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364726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3F85A9AB"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22.66</w:t>
            </w:r>
          </w:p>
        </w:tc>
        <w:tc>
          <w:tcPr>
            <w:tcW w:w="625" w:type="pct"/>
            <w:tcBorders>
              <w:top w:val="nil"/>
              <w:left w:val="nil"/>
              <w:bottom w:val="single" w:sz="4" w:space="0" w:color="auto"/>
              <w:right w:val="single" w:sz="4" w:space="0" w:color="auto"/>
            </w:tcBorders>
            <w:shd w:val="clear" w:color="auto" w:fill="auto"/>
            <w:noWrap/>
            <w:vAlign w:val="center"/>
            <w:hideMark/>
          </w:tcPr>
          <w:p w14:paraId="05CACD3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502F13B0"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23.22</w:t>
            </w:r>
          </w:p>
        </w:tc>
        <w:tc>
          <w:tcPr>
            <w:tcW w:w="625" w:type="pct"/>
            <w:tcBorders>
              <w:top w:val="nil"/>
              <w:left w:val="nil"/>
              <w:bottom w:val="single" w:sz="4" w:space="0" w:color="auto"/>
              <w:right w:val="single" w:sz="4" w:space="0" w:color="auto"/>
            </w:tcBorders>
            <w:shd w:val="clear" w:color="auto" w:fill="auto"/>
            <w:noWrap/>
            <w:vAlign w:val="center"/>
            <w:hideMark/>
          </w:tcPr>
          <w:p w14:paraId="391331F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306F865A"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23.12</w:t>
            </w:r>
          </w:p>
        </w:tc>
        <w:tc>
          <w:tcPr>
            <w:tcW w:w="625" w:type="pct"/>
            <w:tcBorders>
              <w:top w:val="nil"/>
              <w:left w:val="nil"/>
              <w:bottom w:val="single" w:sz="4" w:space="0" w:color="auto"/>
              <w:right w:val="single" w:sz="4" w:space="0" w:color="auto"/>
            </w:tcBorders>
            <w:shd w:val="clear" w:color="auto" w:fill="auto"/>
            <w:noWrap/>
            <w:vAlign w:val="center"/>
            <w:hideMark/>
          </w:tcPr>
          <w:p w14:paraId="4181ED1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300 </w:t>
            </w:r>
          </w:p>
        </w:tc>
        <w:tc>
          <w:tcPr>
            <w:tcW w:w="625" w:type="pct"/>
            <w:tcBorders>
              <w:top w:val="nil"/>
              <w:left w:val="nil"/>
              <w:bottom w:val="single" w:sz="4" w:space="0" w:color="auto"/>
              <w:right w:val="single" w:sz="4" w:space="0" w:color="auto"/>
            </w:tcBorders>
            <w:shd w:val="clear" w:color="000000" w:fill="FFC7CE"/>
            <w:noWrap/>
            <w:vAlign w:val="center"/>
            <w:hideMark/>
          </w:tcPr>
          <w:p w14:paraId="307115EC"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23.67</w:t>
            </w:r>
          </w:p>
        </w:tc>
      </w:tr>
      <w:tr w:rsidR="00621E63" w:rsidRPr="00621E63" w14:paraId="0B8A9CA9"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1DF4AC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7E45CF1F"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22.65</w:t>
            </w:r>
          </w:p>
        </w:tc>
        <w:tc>
          <w:tcPr>
            <w:tcW w:w="625" w:type="pct"/>
            <w:tcBorders>
              <w:top w:val="nil"/>
              <w:left w:val="nil"/>
              <w:bottom w:val="single" w:sz="4" w:space="0" w:color="auto"/>
              <w:right w:val="single" w:sz="4" w:space="0" w:color="auto"/>
            </w:tcBorders>
            <w:shd w:val="clear" w:color="auto" w:fill="auto"/>
            <w:noWrap/>
            <w:vAlign w:val="center"/>
            <w:hideMark/>
          </w:tcPr>
          <w:p w14:paraId="5727D5F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2E494352"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23.18</w:t>
            </w:r>
          </w:p>
        </w:tc>
        <w:tc>
          <w:tcPr>
            <w:tcW w:w="625" w:type="pct"/>
            <w:tcBorders>
              <w:top w:val="nil"/>
              <w:left w:val="nil"/>
              <w:bottom w:val="single" w:sz="4" w:space="0" w:color="auto"/>
              <w:right w:val="single" w:sz="4" w:space="0" w:color="auto"/>
            </w:tcBorders>
            <w:shd w:val="clear" w:color="auto" w:fill="auto"/>
            <w:noWrap/>
            <w:vAlign w:val="center"/>
            <w:hideMark/>
          </w:tcPr>
          <w:p w14:paraId="4BA876A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18DCEB04"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23.03</w:t>
            </w:r>
          </w:p>
        </w:tc>
        <w:tc>
          <w:tcPr>
            <w:tcW w:w="625" w:type="pct"/>
            <w:tcBorders>
              <w:top w:val="nil"/>
              <w:left w:val="nil"/>
              <w:bottom w:val="single" w:sz="4" w:space="0" w:color="auto"/>
              <w:right w:val="single" w:sz="4" w:space="0" w:color="auto"/>
            </w:tcBorders>
            <w:shd w:val="clear" w:color="auto" w:fill="auto"/>
            <w:noWrap/>
            <w:vAlign w:val="center"/>
            <w:hideMark/>
          </w:tcPr>
          <w:p w14:paraId="6E30C61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310 </w:t>
            </w:r>
          </w:p>
        </w:tc>
        <w:tc>
          <w:tcPr>
            <w:tcW w:w="625" w:type="pct"/>
            <w:tcBorders>
              <w:top w:val="nil"/>
              <w:left w:val="nil"/>
              <w:bottom w:val="single" w:sz="4" w:space="0" w:color="auto"/>
              <w:right w:val="single" w:sz="4" w:space="0" w:color="auto"/>
            </w:tcBorders>
            <w:shd w:val="clear" w:color="000000" w:fill="FFC7CE"/>
            <w:noWrap/>
            <w:vAlign w:val="center"/>
            <w:hideMark/>
          </w:tcPr>
          <w:p w14:paraId="602BCDFF"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23.52</w:t>
            </w:r>
          </w:p>
        </w:tc>
      </w:tr>
      <w:tr w:rsidR="00621E63" w:rsidRPr="00621E63" w14:paraId="1BEE5EF4"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FA8BDE2"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678973AC"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22.38</w:t>
            </w:r>
          </w:p>
        </w:tc>
        <w:tc>
          <w:tcPr>
            <w:tcW w:w="625" w:type="pct"/>
            <w:tcBorders>
              <w:top w:val="nil"/>
              <w:left w:val="nil"/>
              <w:bottom w:val="single" w:sz="4" w:space="0" w:color="auto"/>
              <w:right w:val="single" w:sz="4" w:space="0" w:color="auto"/>
            </w:tcBorders>
            <w:shd w:val="clear" w:color="auto" w:fill="auto"/>
            <w:noWrap/>
            <w:vAlign w:val="center"/>
            <w:hideMark/>
          </w:tcPr>
          <w:p w14:paraId="1F276EE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46D5FFC3"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23.05</w:t>
            </w:r>
          </w:p>
        </w:tc>
        <w:tc>
          <w:tcPr>
            <w:tcW w:w="625" w:type="pct"/>
            <w:tcBorders>
              <w:top w:val="nil"/>
              <w:left w:val="nil"/>
              <w:bottom w:val="single" w:sz="4" w:space="0" w:color="auto"/>
              <w:right w:val="single" w:sz="4" w:space="0" w:color="auto"/>
            </w:tcBorders>
            <w:shd w:val="clear" w:color="auto" w:fill="auto"/>
            <w:noWrap/>
            <w:vAlign w:val="center"/>
            <w:hideMark/>
          </w:tcPr>
          <w:p w14:paraId="1AC1BB0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152FBCB4"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22.85</w:t>
            </w:r>
          </w:p>
        </w:tc>
        <w:tc>
          <w:tcPr>
            <w:tcW w:w="625" w:type="pct"/>
            <w:tcBorders>
              <w:top w:val="nil"/>
              <w:left w:val="nil"/>
              <w:bottom w:val="single" w:sz="4" w:space="0" w:color="auto"/>
              <w:right w:val="single" w:sz="4" w:space="0" w:color="auto"/>
            </w:tcBorders>
            <w:shd w:val="clear" w:color="auto" w:fill="auto"/>
            <w:noWrap/>
            <w:vAlign w:val="center"/>
            <w:hideMark/>
          </w:tcPr>
          <w:p w14:paraId="636706B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320 </w:t>
            </w:r>
          </w:p>
        </w:tc>
        <w:tc>
          <w:tcPr>
            <w:tcW w:w="625" w:type="pct"/>
            <w:tcBorders>
              <w:top w:val="nil"/>
              <w:left w:val="nil"/>
              <w:bottom w:val="single" w:sz="4" w:space="0" w:color="auto"/>
              <w:right w:val="single" w:sz="4" w:space="0" w:color="auto"/>
            </w:tcBorders>
            <w:shd w:val="clear" w:color="000000" w:fill="FFC7CE"/>
            <w:noWrap/>
            <w:vAlign w:val="center"/>
            <w:hideMark/>
          </w:tcPr>
          <w:p w14:paraId="0279F666"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23.08</w:t>
            </w:r>
          </w:p>
        </w:tc>
      </w:tr>
      <w:tr w:rsidR="00621E63" w:rsidRPr="00621E63" w14:paraId="1ED4326B"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2BD7D7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5A828835"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22.15</w:t>
            </w:r>
          </w:p>
        </w:tc>
        <w:tc>
          <w:tcPr>
            <w:tcW w:w="625" w:type="pct"/>
            <w:tcBorders>
              <w:top w:val="nil"/>
              <w:left w:val="nil"/>
              <w:bottom w:val="single" w:sz="4" w:space="0" w:color="auto"/>
              <w:right w:val="single" w:sz="4" w:space="0" w:color="auto"/>
            </w:tcBorders>
            <w:shd w:val="clear" w:color="auto" w:fill="auto"/>
            <w:noWrap/>
            <w:vAlign w:val="center"/>
            <w:hideMark/>
          </w:tcPr>
          <w:p w14:paraId="5CB0348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6EDB8EEE"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22.86</w:t>
            </w:r>
          </w:p>
        </w:tc>
        <w:tc>
          <w:tcPr>
            <w:tcW w:w="625" w:type="pct"/>
            <w:tcBorders>
              <w:top w:val="nil"/>
              <w:left w:val="nil"/>
              <w:bottom w:val="single" w:sz="4" w:space="0" w:color="auto"/>
              <w:right w:val="single" w:sz="4" w:space="0" w:color="auto"/>
            </w:tcBorders>
            <w:shd w:val="clear" w:color="auto" w:fill="auto"/>
            <w:noWrap/>
            <w:vAlign w:val="center"/>
            <w:hideMark/>
          </w:tcPr>
          <w:p w14:paraId="78073EA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48FAEEEC"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22.63</w:t>
            </w:r>
          </w:p>
        </w:tc>
        <w:tc>
          <w:tcPr>
            <w:tcW w:w="625" w:type="pct"/>
            <w:tcBorders>
              <w:top w:val="nil"/>
              <w:left w:val="nil"/>
              <w:bottom w:val="single" w:sz="4" w:space="0" w:color="auto"/>
              <w:right w:val="single" w:sz="4" w:space="0" w:color="auto"/>
            </w:tcBorders>
            <w:shd w:val="clear" w:color="auto" w:fill="auto"/>
            <w:noWrap/>
            <w:vAlign w:val="center"/>
            <w:hideMark/>
          </w:tcPr>
          <w:p w14:paraId="5DACA96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330 </w:t>
            </w:r>
          </w:p>
        </w:tc>
        <w:tc>
          <w:tcPr>
            <w:tcW w:w="625" w:type="pct"/>
            <w:tcBorders>
              <w:top w:val="nil"/>
              <w:left w:val="nil"/>
              <w:bottom w:val="single" w:sz="4" w:space="0" w:color="auto"/>
              <w:right w:val="single" w:sz="4" w:space="0" w:color="auto"/>
            </w:tcBorders>
            <w:shd w:val="clear" w:color="000000" w:fill="FFC7CE"/>
            <w:noWrap/>
            <w:vAlign w:val="center"/>
            <w:hideMark/>
          </w:tcPr>
          <w:p w14:paraId="43EAB951"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22.72</w:t>
            </w:r>
          </w:p>
        </w:tc>
      </w:tr>
      <w:tr w:rsidR="00621E63" w:rsidRPr="00621E63" w14:paraId="0136D8E9"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D9EEC1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64D50C0B"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22.00</w:t>
            </w:r>
          </w:p>
        </w:tc>
        <w:tc>
          <w:tcPr>
            <w:tcW w:w="625" w:type="pct"/>
            <w:tcBorders>
              <w:top w:val="nil"/>
              <w:left w:val="nil"/>
              <w:bottom w:val="single" w:sz="4" w:space="0" w:color="auto"/>
              <w:right w:val="single" w:sz="4" w:space="0" w:color="auto"/>
            </w:tcBorders>
            <w:shd w:val="clear" w:color="auto" w:fill="auto"/>
            <w:noWrap/>
            <w:vAlign w:val="center"/>
            <w:hideMark/>
          </w:tcPr>
          <w:p w14:paraId="5C3BF75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038C62F5"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22.69</w:t>
            </w:r>
          </w:p>
        </w:tc>
        <w:tc>
          <w:tcPr>
            <w:tcW w:w="625" w:type="pct"/>
            <w:tcBorders>
              <w:top w:val="nil"/>
              <w:left w:val="nil"/>
              <w:bottom w:val="single" w:sz="4" w:space="0" w:color="auto"/>
              <w:right w:val="single" w:sz="4" w:space="0" w:color="auto"/>
            </w:tcBorders>
            <w:shd w:val="clear" w:color="auto" w:fill="auto"/>
            <w:noWrap/>
            <w:vAlign w:val="center"/>
            <w:hideMark/>
          </w:tcPr>
          <w:p w14:paraId="3BBCF3C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5AE0B132"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22.41</w:t>
            </w:r>
          </w:p>
        </w:tc>
        <w:tc>
          <w:tcPr>
            <w:tcW w:w="625" w:type="pct"/>
            <w:tcBorders>
              <w:top w:val="nil"/>
              <w:left w:val="nil"/>
              <w:bottom w:val="single" w:sz="4" w:space="0" w:color="auto"/>
              <w:right w:val="single" w:sz="4" w:space="0" w:color="auto"/>
            </w:tcBorders>
            <w:shd w:val="clear" w:color="auto" w:fill="auto"/>
            <w:noWrap/>
            <w:vAlign w:val="center"/>
            <w:hideMark/>
          </w:tcPr>
          <w:p w14:paraId="78FAA2D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340 </w:t>
            </w:r>
          </w:p>
        </w:tc>
        <w:tc>
          <w:tcPr>
            <w:tcW w:w="625" w:type="pct"/>
            <w:tcBorders>
              <w:top w:val="nil"/>
              <w:left w:val="nil"/>
              <w:bottom w:val="single" w:sz="4" w:space="0" w:color="auto"/>
              <w:right w:val="single" w:sz="4" w:space="0" w:color="auto"/>
            </w:tcBorders>
            <w:shd w:val="clear" w:color="000000" w:fill="FFC7CE"/>
            <w:noWrap/>
            <w:vAlign w:val="center"/>
            <w:hideMark/>
          </w:tcPr>
          <w:p w14:paraId="42458CC9"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22.49</w:t>
            </w:r>
          </w:p>
        </w:tc>
      </w:tr>
      <w:tr w:rsidR="00621E63" w:rsidRPr="00621E63" w14:paraId="3665F540"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02C069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24066FB5"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21.84</w:t>
            </w:r>
          </w:p>
        </w:tc>
        <w:tc>
          <w:tcPr>
            <w:tcW w:w="625" w:type="pct"/>
            <w:tcBorders>
              <w:top w:val="nil"/>
              <w:left w:val="nil"/>
              <w:bottom w:val="single" w:sz="4" w:space="0" w:color="auto"/>
              <w:right w:val="single" w:sz="4" w:space="0" w:color="auto"/>
            </w:tcBorders>
            <w:shd w:val="clear" w:color="auto" w:fill="auto"/>
            <w:noWrap/>
            <w:vAlign w:val="center"/>
            <w:hideMark/>
          </w:tcPr>
          <w:p w14:paraId="25F83A5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3EE34462"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22.53</w:t>
            </w:r>
          </w:p>
        </w:tc>
        <w:tc>
          <w:tcPr>
            <w:tcW w:w="625" w:type="pct"/>
            <w:tcBorders>
              <w:top w:val="nil"/>
              <w:left w:val="nil"/>
              <w:bottom w:val="single" w:sz="4" w:space="0" w:color="auto"/>
              <w:right w:val="single" w:sz="4" w:space="0" w:color="auto"/>
            </w:tcBorders>
            <w:shd w:val="clear" w:color="auto" w:fill="auto"/>
            <w:noWrap/>
            <w:vAlign w:val="center"/>
            <w:hideMark/>
          </w:tcPr>
          <w:p w14:paraId="2FC32FD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6E0F3128"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22.23</w:t>
            </w:r>
          </w:p>
        </w:tc>
        <w:tc>
          <w:tcPr>
            <w:tcW w:w="625" w:type="pct"/>
            <w:tcBorders>
              <w:top w:val="nil"/>
              <w:left w:val="nil"/>
              <w:bottom w:val="single" w:sz="4" w:space="0" w:color="auto"/>
              <w:right w:val="single" w:sz="4" w:space="0" w:color="auto"/>
            </w:tcBorders>
            <w:shd w:val="clear" w:color="auto" w:fill="auto"/>
            <w:noWrap/>
            <w:vAlign w:val="center"/>
            <w:hideMark/>
          </w:tcPr>
          <w:p w14:paraId="57DDB48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350 </w:t>
            </w:r>
          </w:p>
        </w:tc>
        <w:tc>
          <w:tcPr>
            <w:tcW w:w="625" w:type="pct"/>
            <w:tcBorders>
              <w:top w:val="nil"/>
              <w:left w:val="nil"/>
              <w:bottom w:val="single" w:sz="4" w:space="0" w:color="auto"/>
              <w:right w:val="single" w:sz="4" w:space="0" w:color="auto"/>
            </w:tcBorders>
            <w:shd w:val="clear" w:color="000000" w:fill="FFC7CE"/>
            <w:noWrap/>
            <w:vAlign w:val="center"/>
            <w:hideMark/>
          </w:tcPr>
          <w:p w14:paraId="6F62A522"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22.32</w:t>
            </w:r>
          </w:p>
        </w:tc>
      </w:tr>
      <w:tr w:rsidR="00621E63" w:rsidRPr="00621E63" w14:paraId="3A81206B"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07E614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0B67CB00"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21.72</w:t>
            </w:r>
          </w:p>
        </w:tc>
        <w:tc>
          <w:tcPr>
            <w:tcW w:w="625" w:type="pct"/>
            <w:tcBorders>
              <w:top w:val="nil"/>
              <w:left w:val="nil"/>
              <w:bottom w:val="single" w:sz="4" w:space="0" w:color="auto"/>
              <w:right w:val="single" w:sz="4" w:space="0" w:color="auto"/>
            </w:tcBorders>
            <w:shd w:val="clear" w:color="auto" w:fill="auto"/>
            <w:noWrap/>
            <w:vAlign w:val="center"/>
            <w:hideMark/>
          </w:tcPr>
          <w:p w14:paraId="27E3746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5BF64C21"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22.39</w:t>
            </w:r>
          </w:p>
        </w:tc>
        <w:tc>
          <w:tcPr>
            <w:tcW w:w="625" w:type="pct"/>
            <w:tcBorders>
              <w:top w:val="nil"/>
              <w:left w:val="nil"/>
              <w:bottom w:val="single" w:sz="4" w:space="0" w:color="auto"/>
              <w:right w:val="single" w:sz="4" w:space="0" w:color="auto"/>
            </w:tcBorders>
            <w:shd w:val="clear" w:color="auto" w:fill="auto"/>
            <w:noWrap/>
            <w:vAlign w:val="center"/>
            <w:hideMark/>
          </w:tcPr>
          <w:p w14:paraId="12D37DF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56946B82"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22.06</w:t>
            </w:r>
          </w:p>
        </w:tc>
        <w:tc>
          <w:tcPr>
            <w:tcW w:w="625" w:type="pct"/>
            <w:tcBorders>
              <w:top w:val="nil"/>
              <w:left w:val="nil"/>
              <w:bottom w:val="single" w:sz="4" w:space="0" w:color="auto"/>
              <w:right w:val="single" w:sz="4" w:space="0" w:color="auto"/>
            </w:tcBorders>
            <w:shd w:val="clear" w:color="auto" w:fill="auto"/>
            <w:noWrap/>
            <w:vAlign w:val="center"/>
            <w:hideMark/>
          </w:tcPr>
          <w:p w14:paraId="16ED40F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360 </w:t>
            </w:r>
          </w:p>
        </w:tc>
        <w:tc>
          <w:tcPr>
            <w:tcW w:w="625" w:type="pct"/>
            <w:tcBorders>
              <w:top w:val="nil"/>
              <w:left w:val="nil"/>
              <w:bottom w:val="single" w:sz="4" w:space="0" w:color="auto"/>
              <w:right w:val="single" w:sz="4" w:space="0" w:color="auto"/>
            </w:tcBorders>
            <w:shd w:val="clear" w:color="000000" w:fill="FFC7CE"/>
            <w:noWrap/>
            <w:vAlign w:val="center"/>
            <w:hideMark/>
          </w:tcPr>
          <w:p w14:paraId="26E1AB9B"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22.19</w:t>
            </w:r>
          </w:p>
        </w:tc>
      </w:tr>
      <w:tr w:rsidR="00621E63" w:rsidRPr="00621E63" w14:paraId="760F2F60"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6C56AD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5E9F5B0B"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21.61</w:t>
            </w:r>
          </w:p>
        </w:tc>
        <w:tc>
          <w:tcPr>
            <w:tcW w:w="625" w:type="pct"/>
            <w:tcBorders>
              <w:top w:val="nil"/>
              <w:left w:val="nil"/>
              <w:bottom w:val="single" w:sz="4" w:space="0" w:color="auto"/>
              <w:right w:val="single" w:sz="4" w:space="0" w:color="auto"/>
            </w:tcBorders>
            <w:shd w:val="clear" w:color="auto" w:fill="auto"/>
            <w:noWrap/>
            <w:vAlign w:val="center"/>
            <w:hideMark/>
          </w:tcPr>
          <w:p w14:paraId="227498A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6E110878"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22.27</w:t>
            </w:r>
          </w:p>
        </w:tc>
        <w:tc>
          <w:tcPr>
            <w:tcW w:w="625" w:type="pct"/>
            <w:tcBorders>
              <w:top w:val="nil"/>
              <w:left w:val="nil"/>
              <w:bottom w:val="single" w:sz="4" w:space="0" w:color="auto"/>
              <w:right w:val="single" w:sz="4" w:space="0" w:color="auto"/>
            </w:tcBorders>
            <w:shd w:val="clear" w:color="auto" w:fill="auto"/>
            <w:noWrap/>
            <w:vAlign w:val="center"/>
            <w:hideMark/>
          </w:tcPr>
          <w:p w14:paraId="1E7EE09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047A4059"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21.90</w:t>
            </w:r>
          </w:p>
        </w:tc>
        <w:tc>
          <w:tcPr>
            <w:tcW w:w="625" w:type="pct"/>
            <w:tcBorders>
              <w:top w:val="nil"/>
              <w:left w:val="nil"/>
              <w:bottom w:val="single" w:sz="4" w:space="0" w:color="auto"/>
              <w:right w:val="single" w:sz="4" w:space="0" w:color="auto"/>
            </w:tcBorders>
            <w:shd w:val="clear" w:color="auto" w:fill="auto"/>
            <w:noWrap/>
            <w:vAlign w:val="center"/>
            <w:hideMark/>
          </w:tcPr>
          <w:p w14:paraId="61033AB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370 </w:t>
            </w:r>
          </w:p>
        </w:tc>
        <w:tc>
          <w:tcPr>
            <w:tcW w:w="625" w:type="pct"/>
            <w:tcBorders>
              <w:top w:val="nil"/>
              <w:left w:val="nil"/>
              <w:bottom w:val="single" w:sz="4" w:space="0" w:color="auto"/>
              <w:right w:val="single" w:sz="4" w:space="0" w:color="auto"/>
            </w:tcBorders>
            <w:shd w:val="clear" w:color="000000" w:fill="FFC7CE"/>
            <w:noWrap/>
            <w:vAlign w:val="center"/>
            <w:hideMark/>
          </w:tcPr>
          <w:p w14:paraId="53F195DD"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22.08</w:t>
            </w:r>
          </w:p>
        </w:tc>
      </w:tr>
      <w:tr w:rsidR="00621E63" w:rsidRPr="00621E63" w14:paraId="2FD2B063"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F996BE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7BCCC099"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21.54</w:t>
            </w:r>
          </w:p>
        </w:tc>
        <w:tc>
          <w:tcPr>
            <w:tcW w:w="625" w:type="pct"/>
            <w:tcBorders>
              <w:top w:val="nil"/>
              <w:left w:val="nil"/>
              <w:bottom w:val="single" w:sz="4" w:space="0" w:color="auto"/>
              <w:right w:val="single" w:sz="4" w:space="0" w:color="auto"/>
            </w:tcBorders>
            <w:shd w:val="clear" w:color="auto" w:fill="auto"/>
            <w:noWrap/>
            <w:vAlign w:val="center"/>
            <w:hideMark/>
          </w:tcPr>
          <w:p w14:paraId="7905A55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68A3F874"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22.18</w:t>
            </w:r>
          </w:p>
        </w:tc>
        <w:tc>
          <w:tcPr>
            <w:tcW w:w="625" w:type="pct"/>
            <w:tcBorders>
              <w:top w:val="nil"/>
              <w:left w:val="nil"/>
              <w:bottom w:val="single" w:sz="4" w:space="0" w:color="auto"/>
              <w:right w:val="single" w:sz="4" w:space="0" w:color="auto"/>
            </w:tcBorders>
            <w:shd w:val="clear" w:color="auto" w:fill="auto"/>
            <w:noWrap/>
            <w:vAlign w:val="center"/>
            <w:hideMark/>
          </w:tcPr>
          <w:p w14:paraId="757F66D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3399F544"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21.77</w:t>
            </w:r>
          </w:p>
        </w:tc>
        <w:tc>
          <w:tcPr>
            <w:tcW w:w="625" w:type="pct"/>
            <w:tcBorders>
              <w:top w:val="nil"/>
              <w:left w:val="nil"/>
              <w:bottom w:val="single" w:sz="4" w:space="0" w:color="auto"/>
              <w:right w:val="single" w:sz="4" w:space="0" w:color="auto"/>
            </w:tcBorders>
            <w:shd w:val="clear" w:color="auto" w:fill="auto"/>
            <w:noWrap/>
            <w:vAlign w:val="center"/>
            <w:hideMark/>
          </w:tcPr>
          <w:p w14:paraId="3463088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380 </w:t>
            </w:r>
          </w:p>
        </w:tc>
        <w:tc>
          <w:tcPr>
            <w:tcW w:w="625" w:type="pct"/>
            <w:tcBorders>
              <w:top w:val="nil"/>
              <w:left w:val="nil"/>
              <w:bottom w:val="single" w:sz="4" w:space="0" w:color="auto"/>
              <w:right w:val="single" w:sz="4" w:space="0" w:color="auto"/>
            </w:tcBorders>
            <w:shd w:val="clear" w:color="000000" w:fill="FFC7CE"/>
            <w:noWrap/>
            <w:vAlign w:val="center"/>
            <w:hideMark/>
          </w:tcPr>
          <w:p w14:paraId="564BAA57"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21.99</w:t>
            </w:r>
          </w:p>
        </w:tc>
      </w:tr>
      <w:tr w:rsidR="00621E63" w:rsidRPr="00621E63" w14:paraId="3862C7EF"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0C5853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7494016A"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21.49</w:t>
            </w:r>
          </w:p>
        </w:tc>
        <w:tc>
          <w:tcPr>
            <w:tcW w:w="625" w:type="pct"/>
            <w:tcBorders>
              <w:top w:val="nil"/>
              <w:left w:val="nil"/>
              <w:bottom w:val="single" w:sz="4" w:space="0" w:color="auto"/>
              <w:right w:val="single" w:sz="4" w:space="0" w:color="auto"/>
            </w:tcBorders>
            <w:shd w:val="clear" w:color="auto" w:fill="auto"/>
            <w:noWrap/>
            <w:vAlign w:val="center"/>
            <w:hideMark/>
          </w:tcPr>
          <w:p w14:paraId="6D07446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4AD912CB"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22.11</w:t>
            </w:r>
          </w:p>
        </w:tc>
        <w:tc>
          <w:tcPr>
            <w:tcW w:w="625" w:type="pct"/>
            <w:tcBorders>
              <w:top w:val="nil"/>
              <w:left w:val="nil"/>
              <w:bottom w:val="single" w:sz="4" w:space="0" w:color="auto"/>
              <w:right w:val="single" w:sz="4" w:space="0" w:color="auto"/>
            </w:tcBorders>
            <w:shd w:val="clear" w:color="auto" w:fill="auto"/>
            <w:noWrap/>
            <w:vAlign w:val="center"/>
            <w:hideMark/>
          </w:tcPr>
          <w:p w14:paraId="04B2BFB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58711A94"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21.65</w:t>
            </w:r>
          </w:p>
        </w:tc>
        <w:tc>
          <w:tcPr>
            <w:tcW w:w="625" w:type="pct"/>
            <w:tcBorders>
              <w:top w:val="nil"/>
              <w:left w:val="nil"/>
              <w:bottom w:val="single" w:sz="4" w:space="0" w:color="auto"/>
              <w:right w:val="single" w:sz="4" w:space="0" w:color="auto"/>
            </w:tcBorders>
            <w:shd w:val="clear" w:color="auto" w:fill="auto"/>
            <w:noWrap/>
            <w:vAlign w:val="center"/>
            <w:hideMark/>
          </w:tcPr>
          <w:p w14:paraId="061596D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390 </w:t>
            </w:r>
          </w:p>
        </w:tc>
        <w:tc>
          <w:tcPr>
            <w:tcW w:w="625" w:type="pct"/>
            <w:tcBorders>
              <w:top w:val="nil"/>
              <w:left w:val="nil"/>
              <w:bottom w:val="single" w:sz="4" w:space="0" w:color="auto"/>
              <w:right w:val="single" w:sz="4" w:space="0" w:color="auto"/>
            </w:tcBorders>
            <w:shd w:val="clear" w:color="000000" w:fill="FFC7CE"/>
            <w:noWrap/>
            <w:vAlign w:val="center"/>
            <w:hideMark/>
          </w:tcPr>
          <w:p w14:paraId="05480E8C"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21.92</w:t>
            </w:r>
          </w:p>
        </w:tc>
      </w:tr>
      <w:tr w:rsidR="00621E63" w:rsidRPr="00621E63" w14:paraId="589A0361"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09CE2B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5DB20D26"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21.45</w:t>
            </w:r>
          </w:p>
        </w:tc>
        <w:tc>
          <w:tcPr>
            <w:tcW w:w="625" w:type="pct"/>
            <w:tcBorders>
              <w:top w:val="nil"/>
              <w:left w:val="nil"/>
              <w:bottom w:val="single" w:sz="4" w:space="0" w:color="auto"/>
              <w:right w:val="single" w:sz="4" w:space="0" w:color="auto"/>
            </w:tcBorders>
            <w:shd w:val="clear" w:color="auto" w:fill="auto"/>
            <w:noWrap/>
            <w:vAlign w:val="center"/>
            <w:hideMark/>
          </w:tcPr>
          <w:p w14:paraId="12AF4B0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69DD949E"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22.04</w:t>
            </w:r>
          </w:p>
        </w:tc>
        <w:tc>
          <w:tcPr>
            <w:tcW w:w="625" w:type="pct"/>
            <w:tcBorders>
              <w:top w:val="nil"/>
              <w:left w:val="nil"/>
              <w:bottom w:val="single" w:sz="4" w:space="0" w:color="auto"/>
              <w:right w:val="single" w:sz="4" w:space="0" w:color="auto"/>
            </w:tcBorders>
            <w:shd w:val="clear" w:color="auto" w:fill="auto"/>
            <w:noWrap/>
            <w:vAlign w:val="center"/>
            <w:hideMark/>
          </w:tcPr>
          <w:p w14:paraId="749B6C2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09901C10"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21.55</w:t>
            </w:r>
          </w:p>
        </w:tc>
        <w:tc>
          <w:tcPr>
            <w:tcW w:w="625" w:type="pct"/>
            <w:tcBorders>
              <w:top w:val="nil"/>
              <w:left w:val="nil"/>
              <w:bottom w:val="single" w:sz="4" w:space="0" w:color="auto"/>
              <w:right w:val="single" w:sz="4" w:space="0" w:color="auto"/>
            </w:tcBorders>
            <w:shd w:val="clear" w:color="auto" w:fill="auto"/>
            <w:noWrap/>
            <w:vAlign w:val="center"/>
            <w:hideMark/>
          </w:tcPr>
          <w:p w14:paraId="78913ED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400 </w:t>
            </w:r>
          </w:p>
        </w:tc>
        <w:tc>
          <w:tcPr>
            <w:tcW w:w="625" w:type="pct"/>
            <w:tcBorders>
              <w:top w:val="nil"/>
              <w:left w:val="nil"/>
              <w:bottom w:val="single" w:sz="4" w:space="0" w:color="auto"/>
              <w:right w:val="single" w:sz="4" w:space="0" w:color="auto"/>
            </w:tcBorders>
            <w:shd w:val="clear" w:color="000000" w:fill="FFC7CE"/>
            <w:noWrap/>
            <w:vAlign w:val="center"/>
            <w:hideMark/>
          </w:tcPr>
          <w:p w14:paraId="7724C4AC"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21.86</w:t>
            </w:r>
          </w:p>
        </w:tc>
      </w:tr>
      <w:tr w:rsidR="00621E63" w:rsidRPr="00621E63" w14:paraId="2FAEA96E"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78074A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06092C41"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21.41</w:t>
            </w:r>
          </w:p>
        </w:tc>
        <w:tc>
          <w:tcPr>
            <w:tcW w:w="625" w:type="pct"/>
            <w:tcBorders>
              <w:top w:val="nil"/>
              <w:left w:val="nil"/>
              <w:bottom w:val="single" w:sz="4" w:space="0" w:color="auto"/>
              <w:right w:val="single" w:sz="4" w:space="0" w:color="auto"/>
            </w:tcBorders>
            <w:shd w:val="clear" w:color="auto" w:fill="auto"/>
            <w:noWrap/>
            <w:vAlign w:val="center"/>
            <w:hideMark/>
          </w:tcPr>
          <w:p w14:paraId="28F3627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1C14AF65"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21.99</w:t>
            </w:r>
          </w:p>
        </w:tc>
        <w:tc>
          <w:tcPr>
            <w:tcW w:w="625" w:type="pct"/>
            <w:tcBorders>
              <w:top w:val="nil"/>
              <w:left w:val="nil"/>
              <w:bottom w:val="single" w:sz="4" w:space="0" w:color="auto"/>
              <w:right w:val="single" w:sz="4" w:space="0" w:color="auto"/>
            </w:tcBorders>
            <w:shd w:val="clear" w:color="auto" w:fill="auto"/>
            <w:noWrap/>
            <w:vAlign w:val="center"/>
            <w:hideMark/>
          </w:tcPr>
          <w:p w14:paraId="6099727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79C8D841"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21.46</w:t>
            </w:r>
          </w:p>
        </w:tc>
        <w:tc>
          <w:tcPr>
            <w:tcW w:w="625" w:type="pct"/>
            <w:tcBorders>
              <w:top w:val="nil"/>
              <w:left w:val="nil"/>
              <w:bottom w:val="single" w:sz="4" w:space="0" w:color="auto"/>
              <w:right w:val="single" w:sz="4" w:space="0" w:color="auto"/>
            </w:tcBorders>
            <w:shd w:val="clear" w:color="auto" w:fill="auto"/>
            <w:noWrap/>
            <w:vAlign w:val="center"/>
            <w:hideMark/>
          </w:tcPr>
          <w:p w14:paraId="291D291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410 </w:t>
            </w:r>
          </w:p>
        </w:tc>
        <w:tc>
          <w:tcPr>
            <w:tcW w:w="625" w:type="pct"/>
            <w:tcBorders>
              <w:top w:val="nil"/>
              <w:left w:val="nil"/>
              <w:bottom w:val="single" w:sz="4" w:space="0" w:color="auto"/>
              <w:right w:val="single" w:sz="4" w:space="0" w:color="auto"/>
            </w:tcBorders>
            <w:shd w:val="clear" w:color="000000" w:fill="FFC7CE"/>
            <w:noWrap/>
            <w:vAlign w:val="center"/>
            <w:hideMark/>
          </w:tcPr>
          <w:p w14:paraId="5EBDBAA8"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21.81</w:t>
            </w:r>
          </w:p>
        </w:tc>
      </w:tr>
      <w:tr w:rsidR="00621E63" w:rsidRPr="00621E63" w14:paraId="790436D4"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AA6B81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48F1A0CD"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21.38</w:t>
            </w:r>
          </w:p>
        </w:tc>
        <w:tc>
          <w:tcPr>
            <w:tcW w:w="625" w:type="pct"/>
            <w:tcBorders>
              <w:top w:val="nil"/>
              <w:left w:val="nil"/>
              <w:bottom w:val="single" w:sz="4" w:space="0" w:color="auto"/>
              <w:right w:val="single" w:sz="4" w:space="0" w:color="auto"/>
            </w:tcBorders>
            <w:shd w:val="clear" w:color="auto" w:fill="auto"/>
            <w:noWrap/>
            <w:vAlign w:val="center"/>
            <w:hideMark/>
          </w:tcPr>
          <w:p w14:paraId="78B2ACC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799AC24D"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21.94</w:t>
            </w:r>
          </w:p>
        </w:tc>
        <w:tc>
          <w:tcPr>
            <w:tcW w:w="625" w:type="pct"/>
            <w:tcBorders>
              <w:top w:val="nil"/>
              <w:left w:val="nil"/>
              <w:bottom w:val="single" w:sz="4" w:space="0" w:color="auto"/>
              <w:right w:val="single" w:sz="4" w:space="0" w:color="auto"/>
            </w:tcBorders>
            <w:shd w:val="clear" w:color="auto" w:fill="auto"/>
            <w:noWrap/>
            <w:vAlign w:val="center"/>
            <w:hideMark/>
          </w:tcPr>
          <w:p w14:paraId="411D01C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10DA083C"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21.37</w:t>
            </w:r>
          </w:p>
        </w:tc>
        <w:tc>
          <w:tcPr>
            <w:tcW w:w="625" w:type="pct"/>
            <w:tcBorders>
              <w:top w:val="nil"/>
              <w:left w:val="nil"/>
              <w:bottom w:val="single" w:sz="4" w:space="0" w:color="auto"/>
              <w:right w:val="single" w:sz="4" w:space="0" w:color="auto"/>
            </w:tcBorders>
            <w:shd w:val="clear" w:color="auto" w:fill="auto"/>
            <w:noWrap/>
            <w:vAlign w:val="center"/>
            <w:hideMark/>
          </w:tcPr>
          <w:p w14:paraId="177AB09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420 </w:t>
            </w:r>
          </w:p>
        </w:tc>
        <w:tc>
          <w:tcPr>
            <w:tcW w:w="625" w:type="pct"/>
            <w:tcBorders>
              <w:top w:val="nil"/>
              <w:left w:val="nil"/>
              <w:bottom w:val="single" w:sz="4" w:space="0" w:color="auto"/>
              <w:right w:val="single" w:sz="4" w:space="0" w:color="auto"/>
            </w:tcBorders>
            <w:shd w:val="clear" w:color="000000" w:fill="FFC7CE"/>
            <w:noWrap/>
            <w:vAlign w:val="center"/>
            <w:hideMark/>
          </w:tcPr>
          <w:p w14:paraId="58D4DBE1"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21.76</w:t>
            </w:r>
          </w:p>
        </w:tc>
      </w:tr>
      <w:tr w:rsidR="00621E63" w:rsidRPr="00621E63" w14:paraId="66E6030F"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1B8590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083C3EAF"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21.35</w:t>
            </w:r>
          </w:p>
        </w:tc>
        <w:tc>
          <w:tcPr>
            <w:tcW w:w="625" w:type="pct"/>
            <w:tcBorders>
              <w:top w:val="nil"/>
              <w:left w:val="nil"/>
              <w:bottom w:val="single" w:sz="4" w:space="0" w:color="auto"/>
              <w:right w:val="single" w:sz="4" w:space="0" w:color="auto"/>
            </w:tcBorders>
            <w:shd w:val="clear" w:color="auto" w:fill="auto"/>
            <w:noWrap/>
            <w:vAlign w:val="center"/>
            <w:hideMark/>
          </w:tcPr>
          <w:p w14:paraId="0A3D6A9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712EBA01"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21.90</w:t>
            </w:r>
          </w:p>
        </w:tc>
        <w:tc>
          <w:tcPr>
            <w:tcW w:w="625" w:type="pct"/>
            <w:tcBorders>
              <w:top w:val="nil"/>
              <w:left w:val="nil"/>
              <w:bottom w:val="single" w:sz="4" w:space="0" w:color="auto"/>
              <w:right w:val="single" w:sz="4" w:space="0" w:color="auto"/>
            </w:tcBorders>
            <w:shd w:val="clear" w:color="auto" w:fill="auto"/>
            <w:noWrap/>
            <w:vAlign w:val="center"/>
            <w:hideMark/>
          </w:tcPr>
          <w:p w14:paraId="28A2BD7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064A3BF2"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21.29</w:t>
            </w:r>
          </w:p>
        </w:tc>
        <w:tc>
          <w:tcPr>
            <w:tcW w:w="625" w:type="pct"/>
            <w:tcBorders>
              <w:top w:val="nil"/>
              <w:left w:val="nil"/>
              <w:bottom w:val="single" w:sz="4" w:space="0" w:color="auto"/>
              <w:right w:val="single" w:sz="4" w:space="0" w:color="auto"/>
            </w:tcBorders>
            <w:shd w:val="clear" w:color="auto" w:fill="auto"/>
            <w:noWrap/>
            <w:vAlign w:val="center"/>
            <w:hideMark/>
          </w:tcPr>
          <w:p w14:paraId="68EA669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430 </w:t>
            </w:r>
          </w:p>
        </w:tc>
        <w:tc>
          <w:tcPr>
            <w:tcW w:w="625" w:type="pct"/>
            <w:tcBorders>
              <w:top w:val="nil"/>
              <w:left w:val="nil"/>
              <w:bottom w:val="single" w:sz="4" w:space="0" w:color="auto"/>
              <w:right w:val="single" w:sz="4" w:space="0" w:color="auto"/>
            </w:tcBorders>
            <w:shd w:val="clear" w:color="000000" w:fill="FFC7CE"/>
            <w:noWrap/>
            <w:vAlign w:val="center"/>
            <w:hideMark/>
          </w:tcPr>
          <w:p w14:paraId="036F7B9E"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21.73</w:t>
            </w:r>
          </w:p>
        </w:tc>
      </w:tr>
      <w:tr w:rsidR="00621E63" w:rsidRPr="00621E63" w14:paraId="08AF7FC2"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1104C2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C6EFCE"/>
            <w:noWrap/>
            <w:vAlign w:val="center"/>
            <w:hideMark/>
          </w:tcPr>
          <w:p w14:paraId="0946A873"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21.32</w:t>
            </w:r>
          </w:p>
        </w:tc>
        <w:tc>
          <w:tcPr>
            <w:tcW w:w="625" w:type="pct"/>
            <w:tcBorders>
              <w:top w:val="nil"/>
              <w:left w:val="nil"/>
              <w:bottom w:val="single" w:sz="4" w:space="0" w:color="auto"/>
              <w:right w:val="single" w:sz="4" w:space="0" w:color="auto"/>
            </w:tcBorders>
            <w:shd w:val="clear" w:color="auto" w:fill="auto"/>
            <w:noWrap/>
            <w:vAlign w:val="center"/>
            <w:hideMark/>
          </w:tcPr>
          <w:p w14:paraId="76B8F84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311A887A"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21.86</w:t>
            </w:r>
          </w:p>
        </w:tc>
        <w:tc>
          <w:tcPr>
            <w:tcW w:w="625" w:type="pct"/>
            <w:tcBorders>
              <w:top w:val="nil"/>
              <w:left w:val="nil"/>
              <w:bottom w:val="single" w:sz="4" w:space="0" w:color="auto"/>
              <w:right w:val="single" w:sz="4" w:space="0" w:color="auto"/>
            </w:tcBorders>
            <w:shd w:val="clear" w:color="auto" w:fill="auto"/>
            <w:noWrap/>
            <w:vAlign w:val="center"/>
            <w:hideMark/>
          </w:tcPr>
          <w:p w14:paraId="61F2766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2DB43AB6"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21.23</w:t>
            </w:r>
          </w:p>
        </w:tc>
        <w:tc>
          <w:tcPr>
            <w:tcW w:w="625" w:type="pct"/>
            <w:tcBorders>
              <w:top w:val="nil"/>
              <w:left w:val="nil"/>
              <w:bottom w:val="single" w:sz="4" w:space="0" w:color="auto"/>
              <w:right w:val="single" w:sz="4" w:space="0" w:color="auto"/>
            </w:tcBorders>
            <w:shd w:val="clear" w:color="auto" w:fill="auto"/>
            <w:noWrap/>
            <w:vAlign w:val="center"/>
            <w:hideMark/>
          </w:tcPr>
          <w:p w14:paraId="763D18E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440 </w:t>
            </w:r>
          </w:p>
        </w:tc>
        <w:tc>
          <w:tcPr>
            <w:tcW w:w="625" w:type="pct"/>
            <w:tcBorders>
              <w:top w:val="nil"/>
              <w:left w:val="nil"/>
              <w:bottom w:val="single" w:sz="4" w:space="0" w:color="auto"/>
              <w:right w:val="single" w:sz="4" w:space="0" w:color="auto"/>
            </w:tcBorders>
            <w:shd w:val="clear" w:color="000000" w:fill="FFC7CE"/>
            <w:noWrap/>
            <w:vAlign w:val="center"/>
            <w:hideMark/>
          </w:tcPr>
          <w:p w14:paraId="20F240DF"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21.69</w:t>
            </w:r>
          </w:p>
        </w:tc>
      </w:tr>
      <w:tr w:rsidR="00621E63" w:rsidRPr="00621E63" w14:paraId="05D02A2B"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FC4F9A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C6EFCE"/>
            <w:noWrap/>
            <w:vAlign w:val="center"/>
            <w:hideMark/>
          </w:tcPr>
          <w:p w14:paraId="52AAAD79"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21.31</w:t>
            </w:r>
          </w:p>
        </w:tc>
        <w:tc>
          <w:tcPr>
            <w:tcW w:w="625" w:type="pct"/>
            <w:tcBorders>
              <w:top w:val="nil"/>
              <w:left w:val="nil"/>
              <w:bottom w:val="single" w:sz="4" w:space="0" w:color="auto"/>
              <w:right w:val="single" w:sz="4" w:space="0" w:color="auto"/>
            </w:tcBorders>
            <w:shd w:val="clear" w:color="auto" w:fill="auto"/>
            <w:noWrap/>
            <w:vAlign w:val="center"/>
            <w:hideMark/>
          </w:tcPr>
          <w:p w14:paraId="78CDD61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0B9A4596"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21.83</w:t>
            </w:r>
          </w:p>
        </w:tc>
        <w:tc>
          <w:tcPr>
            <w:tcW w:w="625" w:type="pct"/>
            <w:tcBorders>
              <w:top w:val="nil"/>
              <w:left w:val="nil"/>
              <w:bottom w:val="single" w:sz="4" w:space="0" w:color="auto"/>
              <w:right w:val="single" w:sz="4" w:space="0" w:color="auto"/>
            </w:tcBorders>
            <w:shd w:val="clear" w:color="auto" w:fill="auto"/>
            <w:noWrap/>
            <w:vAlign w:val="center"/>
            <w:hideMark/>
          </w:tcPr>
          <w:p w14:paraId="386C454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2CA9F6E7"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21.16</w:t>
            </w:r>
          </w:p>
        </w:tc>
        <w:tc>
          <w:tcPr>
            <w:tcW w:w="625" w:type="pct"/>
            <w:tcBorders>
              <w:top w:val="nil"/>
              <w:left w:val="nil"/>
              <w:bottom w:val="single" w:sz="4" w:space="0" w:color="auto"/>
              <w:right w:val="single" w:sz="4" w:space="0" w:color="auto"/>
            </w:tcBorders>
            <w:shd w:val="clear" w:color="auto" w:fill="auto"/>
            <w:noWrap/>
            <w:vAlign w:val="center"/>
            <w:hideMark/>
          </w:tcPr>
          <w:p w14:paraId="0F71D46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450 </w:t>
            </w:r>
          </w:p>
        </w:tc>
        <w:tc>
          <w:tcPr>
            <w:tcW w:w="625" w:type="pct"/>
            <w:tcBorders>
              <w:top w:val="nil"/>
              <w:left w:val="nil"/>
              <w:bottom w:val="single" w:sz="4" w:space="0" w:color="auto"/>
              <w:right w:val="single" w:sz="4" w:space="0" w:color="auto"/>
            </w:tcBorders>
            <w:shd w:val="clear" w:color="000000" w:fill="FFC7CE"/>
            <w:noWrap/>
            <w:vAlign w:val="center"/>
            <w:hideMark/>
          </w:tcPr>
          <w:p w14:paraId="1CEE877B"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21.66</w:t>
            </w:r>
          </w:p>
        </w:tc>
      </w:tr>
      <w:tr w:rsidR="00621E63" w:rsidRPr="00621E63" w14:paraId="64063091"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DEE54B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C6EFCE"/>
            <w:noWrap/>
            <w:vAlign w:val="center"/>
            <w:hideMark/>
          </w:tcPr>
          <w:p w14:paraId="5B35BB70"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21.29</w:t>
            </w:r>
          </w:p>
        </w:tc>
        <w:tc>
          <w:tcPr>
            <w:tcW w:w="625" w:type="pct"/>
            <w:tcBorders>
              <w:top w:val="nil"/>
              <w:left w:val="nil"/>
              <w:bottom w:val="single" w:sz="4" w:space="0" w:color="auto"/>
              <w:right w:val="single" w:sz="4" w:space="0" w:color="auto"/>
            </w:tcBorders>
            <w:shd w:val="clear" w:color="auto" w:fill="auto"/>
            <w:noWrap/>
            <w:vAlign w:val="center"/>
            <w:hideMark/>
          </w:tcPr>
          <w:p w14:paraId="37649D4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29F3056A"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21.80</w:t>
            </w:r>
          </w:p>
        </w:tc>
        <w:tc>
          <w:tcPr>
            <w:tcW w:w="625" w:type="pct"/>
            <w:tcBorders>
              <w:top w:val="nil"/>
              <w:left w:val="nil"/>
              <w:bottom w:val="single" w:sz="4" w:space="0" w:color="auto"/>
              <w:right w:val="single" w:sz="4" w:space="0" w:color="auto"/>
            </w:tcBorders>
            <w:shd w:val="clear" w:color="auto" w:fill="auto"/>
            <w:noWrap/>
            <w:vAlign w:val="center"/>
            <w:hideMark/>
          </w:tcPr>
          <w:p w14:paraId="6B236BB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48E7BB12"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21.11</w:t>
            </w:r>
          </w:p>
        </w:tc>
        <w:tc>
          <w:tcPr>
            <w:tcW w:w="625" w:type="pct"/>
            <w:tcBorders>
              <w:top w:val="nil"/>
              <w:left w:val="nil"/>
              <w:bottom w:val="single" w:sz="4" w:space="0" w:color="auto"/>
              <w:right w:val="single" w:sz="4" w:space="0" w:color="auto"/>
            </w:tcBorders>
            <w:shd w:val="clear" w:color="auto" w:fill="auto"/>
            <w:noWrap/>
            <w:vAlign w:val="center"/>
            <w:hideMark/>
          </w:tcPr>
          <w:p w14:paraId="7D0083E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460 </w:t>
            </w:r>
          </w:p>
        </w:tc>
        <w:tc>
          <w:tcPr>
            <w:tcW w:w="625" w:type="pct"/>
            <w:tcBorders>
              <w:top w:val="nil"/>
              <w:left w:val="nil"/>
              <w:bottom w:val="single" w:sz="4" w:space="0" w:color="auto"/>
              <w:right w:val="single" w:sz="4" w:space="0" w:color="auto"/>
            </w:tcBorders>
            <w:shd w:val="clear" w:color="000000" w:fill="FFC7CE"/>
            <w:noWrap/>
            <w:vAlign w:val="center"/>
            <w:hideMark/>
          </w:tcPr>
          <w:p w14:paraId="17D1BB2B"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21.64</w:t>
            </w:r>
          </w:p>
        </w:tc>
      </w:tr>
      <w:tr w:rsidR="00621E63" w:rsidRPr="00621E63" w14:paraId="62B9E1AF"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5C82239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C6EFCE"/>
            <w:noWrap/>
            <w:vAlign w:val="center"/>
            <w:hideMark/>
          </w:tcPr>
          <w:p w14:paraId="079CF7F5"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21.28</w:t>
            </w:r>
          </w:p>
        </w:tc>
        <w:tc>
          <w:tcPr>
            <w:tcW w:w="625" w:type="pct"/>
            <w:tcBorders>
              <w:top w:val="nil"/>
              <w:left w:val="nil"/>
              <w:bottom w:val="single" w:sz="4" w:space="0" w:color="auto"/>
              <w:right w:val="single" w:sz="4" w:space="0" w:color="auto"/>
            </w:tcBorders>
            <w:shd w:val="clear" w:color="auto" w:fill="auto"/>
            <w:noWrap/>
            <w:vAlign w:val="center"/>
            <w:hideMark/>
          </w:tcPr>
          <w:p w14:paraId="2BE1352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79C07653"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21.77</w:t>
            </w:r>
          </w:p>
        </w:tc>
        <w:tc>
          <w:tcPr>
            <w:tcW w:w="625" w:type="pct"/>
            <w:tcBorders>
              <w:top w:val="nil"/>
              <w:left w:val="nil"/>
              <w:bottom w:val="single" w:sz="4" w:space="0" w:color="auto"/>
              <w:right w:val="single" w:sz="4" w:space="0" w:color="auto"/>
            </w:tcBorders>
            <w:shd w:val="clear" w:color="auto" w:fill="auto"/>
            <w:noWrap/>
            <w:vAlign w:val="center"/>
            <w:hideMark/>
          </w:tcPr>
          <w:p w14:paraId="67883C9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70898987"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21.06</w:t>
            </w:r>
          </w:p>
        </w:tc>
        <w:tc>
          <w:tcPr>
            <w:tcW w:w="625" w:type="pct"/>
            <w:tcBorders>
              <w:top w:val="nil"/>
              <w:left w:val="nil"/>
              <w:bottom w:val="single" w:sz="4" w:space="0" w:color="auto"/>
              <w:right w:val="single" w:sz="4" w:space="0" w:color="auto"/>
            </w:tcBorders>
            <w:shd w:val="clear" w:color="auto" w:fill="auto"/>
            <w:noWrap/>
            <w:vAlign w:val="center"/>
            <w:hideMark/>
          </w:tcPr>
          <w:p w14:paraId="676DF8F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470 </w:t>
            </w:r>
          </w:p>
        </w:tc>
        <w:tc>
          <w:tcPr>
            <w:tcW w:w="625" w:type="pct"/>
            <w:tcBorders>
              <w:top w:val="nil"/>
              <w:left w:val="nil"/>
              <w:bottom w:val="single" w:sz="4" w:space="0" w:color="auto"/>
              <w:right w:val="single" w:sz="4" w:space="0" w:color="auto"/>
            </w:tcBorders>
            <w:shd w:val="clear" w:color="000000" w:fill="FFC7CE"/>
            <w:noWrap/>
            <w:vAlign w:val="center"/>
            <w:hideMark/>
          </w:tcPr>
          <w:p w14:paraId="00F56F42"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21.62</w:t>
            </w:r>
          </w:p>
        </w:tc>
      </w:tr>
      <w:tr w:rsidR="00621E63" w:rsidRPr="00621E63" w14:paraId="6B46FED1"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013E4F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C6EFCE"/>
            <w:noWrap/>
            <w:vAlign w:val="center"/>
            <w:hideMark/>
          </w:tcPr>
          <w:p w14:paraId="6642EC35"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21.26</w:t>
            </w:r>
          </w:p>
        </w:tc>
        <w:tc>
          <w:tcPr>
            <w:tcW w:w="625" w:type="pct"/>
            <w:tcBorders>
              <w:top w:val="nil"/>
              <w:left w:val="nil"/>
              <w:bottom w:val="single" w:sz="4" w:space="0" w:color="auto"/>
              <w:right w:val="single" w:sz="4" w:space="0" w:color="auto"/>
            </w:tcBorders>
            <w:shd w:val="clear" w:color="auto" w:fill="auto"/>
            <w:noWrap/>
            <w:vAlign w:val="center"/>
            <w:hideMark/>
          </w:tcPr>
          <w:p w14:paraId="306C945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50843E80"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21.75</w:t>
            </w:r>
          </w:p>
        </w:tc>
        <w:tc>
          <w:tcPr>
            <w:tcW w:w="625" w:type="pct"/>
            <w:tcBorders>
              <w:top w:val="nil"/>
              <w:left w:val="nil"/>
              <w:bottom w:val="single" w:sz="4" w:space="0" w:color="auto"/>
              <w:right w:val="single" w:sz="4" w:space="0" w:color="auto"/>
            </w:tcBorders>
            <w:shd w:val="clear" w:color="auto" w:fill="auto"/>
            <w:noWrap/>
            <w:vAlign w:val="center"/>
            <w:hideMark/>
          </w:tcPr>
          <w:p w14:paraId="7C5E8D5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526212F5"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21.01</w:t>
            </w:r>
          </w:p>
        </w:tc>
        <w:tc>
          <w:tcPr>
            <w:tcW w:w="625" w:type="pct"/>
            <w:tcBorders>
              <w:top w:val="nil"/>
              <w:left w:val="nil"/>
              <w:bottom w:val="single" w:sz="4" w:space="0" w:color="auto"/>
              <w:right w:val="single" w:sz="4" w:space="0" w:color="auto"/>
            </w:tcBorders>
            <w:shd w:val="clear" w:color="auto" w:fill="auto"/>
            <w:noWrap/>
            <w:vAlign w:val="center"/>
            <w:hideMark/>
          </w:tcPr>
          <w:p w14:paraId="177E29A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480 </w:t>
            </w:r>
          </w:p>
        </w:tc>
        <w:tc>
          <w:tcPr>
            <w:tcW w:w="625" w:type="pct"/>
            <w:tcBorders>
              <w:top w:val="nil"/>
              <w:left w:val="nil"/>
              <w:bottom w:val="single" w:sz="4" w:space="0" w:color="auto"/>
              <w:right w:val="single" w:sz="4" w:space="0" w:color="auto"/>
            </w:tcBorders>
            <w:shd w:val="clear" w:color="000000" w:fill="FFC7CE"/>
            <w:noWrap/>
            <w:vAlign w:val="center"/>
            <w:hideMark/>
          </w:tcPr>
          <w:p w14:paraId="5E11C888"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21.60</w:t>
            </w:r>
          </w:p>
        </w:tc>
      </w:tr>
      <w:tr w:rsidR="00621E63" w:rsidRPr="00621E63" w14:paraId="02B8BAFB"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DAA89F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C6EFCE"/>
            <w:noWrap/>
            <w:vAlign w:val="center"/>
            <w:hideMark/>
          </w:tcPr>
          <w:p w14:paraId="327BB441"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21.25</w:t>
            </w:r>
          </w:p>
        </w:tc>
        <w:tc>
          <w:tcPr>
            <w:tcW w:w="625" w:type="pct"/>
            <w:tcBorders>
              <w:top w:val="nil"/>
              <w:left w:val="nil"/>
              <w:bottom w:val="single" w:sz="4" w:space="0" w:color="auto"/>
              <w:right w:val="single" w:sz="4" w:space="0" w:color="auto"/>
            </w:tcBorders>
            <w:shd w:val="clear" w:color="auto" w:fill="auto"/>
            <w:noWrap/>
            <w:vAlign w:val="center"/>
            <w:hideMark/>
          </w:tcPr>
          <w:p w14:paraId="4EBEEE3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0DC499B5"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21.73</w:t>
            </w:r>
          </w:p>
        </w:tc>
        <w:tc>
          <w:tcPr>
            <w:tcW w:w="625" w:type="pct"/>
            <w:tcBorders>
              <w:top w:val="nil"/>
              <w:left w:val="nil"/>
              <w:bottom w:val="single" w:sz="4" w:space="0" w:color="auto"/>
              <w:right w:val="single" w:sz="4" w:space="0" w:color="auto"/>
            </w:tcBorders>
            <w:shd w:val="clear" w:color="auto" w:fill="auto"/>
            <w:noWrap/>
            <w:vAlign w:val="center"/>
            <w:hideMark/>
          </w:tcPr>
          <w:p w14:paraId="4A49684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7D3350F9"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20.97</w:t>
            </w:r>
          </w:p>
        </w:tc>
        <w:tc>
          <w:tcPr>
            <w:tcW w:w="625" w:type="pct"/>
            <w:tcBorders>
              <w:top w:val="nil"/>
              <w:left w:val="nil"/>
              <w:bottom w:val="single" w:sz="4" w:space="0" w:color="auto"/>
              <w:right w:val="single" w:sz="4" w:space="0" w:color="auto"/>
            </w:tcBorders>
            <w:shd w:val="clear" w:color="auto" w:fill="auto"/>
            <w:noWrap/>
            <w:vAlign w:val="center"/>
            <w:hideMark/>
          </w:tcPr>
          <w:p w14:paraId="34B65C1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490 </w:t>
            </w:r>
          </w:p>
        </w:tc>
        <w:tc>
          <w:tcPr>
            <w:tcW w:w="625" w:type="pct"/>
            <w:tcBorders>
              <w:top w:val="nil"/>
              <w:left w:val="nil"/>
              <w:bottom w:val="single" w:sz="4" w:space="0" w:color="auto"/>
              <w:right w:val="single" w:sz="4" w:space="0" w:color="auto"/>
            </w:tcBorders>
            <w:shd w:val="clear" w:color="000000" w:fill="FFC7CE"/>
            <w:noWrap/>
            <w:vAlign w:val="center"/>
            <w:hideMark/>
          </w:tcPr>
          <w:p w14:paraId="52F7AD1B"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21.59</w:t>
            </w:r>
          </w:p>
        </w:tc>
      </w:tr>
      <w:tr w:rsidR="00621E63" w:rsidRPr="00621E63" w14:paraId="3DF384FF"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3E9DE5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3E028692"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21.25</w:t>
            </w:r>
          </w:p>
        </w:tc>
        <w:tc>
          <w:tcPr>
            <w:tcW w:w="625" w:type="pct"/>
            <w:tcBorders>
              <w:top w:val="nil"/>
              <w:left w:val="nil"/>
              <w:bottom w:val="single" w:sz="4" w:space="0" w:color="auto"/>
              <w:right w:val="single" w:sz="4" w:space="0" w:color="auto"/>
            </w:tcBorders>
            <w:shd w:val="clear" w:color="auto" w:fill="auto"/>
            <w:noWrap/>
            <w:vAlign w:val="center"/>
            <w:hideMark/>
          </w:tcPr>
          <w:p w14:paraId="01F161E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2445A16D"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21.71</w:t>
            </w:r>
          </w:p>
        </w:tc>
        <w:tc>
          <w:tcPr>
            <w:tcW w:w="625" w:type="pct"/>
            <w:tcBorders>
              <w:top w:val="nil"/>
              <w:left w:val="nil"/>
              <w:bottom w:val="single" w:sz="4" w:space="0" w:color="auto"/>
              <w:right w:val="single" w:sz="4" w:space="0" w:color="auto"/>
            </w:tcBorders>
            <w:shd w:val="clear" w:color="auto" w:fill="auto"/>
            <w:noWrap/>
            <w:vAlign w:val="center"/>
            <w:hideMark/>
          </w:tcPr>
          <w:p w14:paraId="1E4EA98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FFC7CE"/>
            <w:noWrap/>
            <w:vAlign w:val="center"/>
            <w:hideMark/>
          </w:tcPr>
          <w:p w14:paraId="4ACA1268"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20.94</w:t>
            </w:r>
          </w:p>
        </w:tc>
        <w:tc>
          <w:tcPr>
            <w:tcW w:w="625" w:type="pct"/>
            <w:tcBorders>
              <w:top w:val="nil"/>
              <w:left w:val="nil"/>
              <w:bottom w:val="single" w:sz="4" w:space="0" w:color="auto"/>
              <w:right w:val="single" w:sz="4" w:space="0" w:color="auto"/>
            </w:tcBorders>
            <w:shd w:val="clear" w:color="auto" w:fill="auto"/>
            <w:noWrap/>
            <w:vAlign w:val="center"/>
            <w:hideMark/>
          </w:tcPr>
          <w:p w14:paraId="4530F75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500 </w:t>
            </w:r>
          </w:p>
        </w:tc>
        <w:tc>
          <w:tcPr>
            <w:tcW w:w="625" w:type="pct"/>
            <w:tcBorders>
              <w:top w:val="nil"/>
              <w:left w:val="nil"/>
              <w:bottom w:val="single" w:sz="4" w:space="0" w:color="auto"/>
              <w:right w:val="single" w:sz="4" w:space="0" w:color="auto"/>
            </w:tcBorders>
            <w:shd w:val="clear" w:color="000000" w:fill="C6EFCE"/>
            <w:noWrap/>
            <w:vAlign w:val="center"/>
            <w:hideMark/>
          </w:tcPr>
          <w:p w14:paraId="028EDE51"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21.57</w:t>
            </w:r>
          </w:p>
        </w:tc>
      </w:tr>
      <w:tr w:rsidR="00621E63" w:rsidRPr="00621E63" w14:paraId="713286C2"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4241EDA0"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7645EC70"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21.24</w:t>
            </w:r>
          </w:p>
        </w:tc>
        <w:tc>
          <w:tcPr>
            <w:tcW w:w="625" w:type="pct"/>
            <w:tcBorders>
              <w:top w:val="nil"/>
              <w:left w:val="nil"/>
              <w:bottom w:val="single" w:sz="4" w:space="0" w:color="auto"/>
              <w:right w:val="single" w:sz="4" w:space="0" w:color="auto"/>
            </w:tcBorders>
            <w:shd w:val="clear" w:color="auto" w:fill="auto"/>
            <w:noWrap/>
            <w:vAlign w:val="center"/>
            <w:hideMark/>
          </w:tcPr>
          <w:p w14:paraId="738C724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6E0A10A5"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21.69</w:t>
            </w:r>
          </w:p>
        </w:tc>
        <w:tc>
          <w:tcPr>
            <w:tcW w:w="625" w:type="pct"/>
            <w:tcBorders>
              <w:top w:val="nil"/>
              <w:left w:val="nil"/>
              <w:bottom w:val="single" w:sz="4" w:space="0" w:color="auto"/>
              <w:right w:val="single" w:sz="4" w:space="0" w:color="auto"/>
            </w:tcBorders>
            <w:shd w:val="clear" w:color="auto" w:fill="auto"/>
            <w:noWrap/>
            <w:vAlign w:val="center"/>
            <w:hideMark/>
          </w:tcPr>
          <w:p w14:paraId="132D82F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FFC7CE"/>
            <w:noWrap/>
            <w:vAlign w:val="center"/>
            <w:hideMark/>
          </w:tcPr>
          <w:p w14:paraId="54058B9A"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20.91</w:t>
            </w:r>
          </w:p>
        </w:tc>
        <w:tc>
          <w:tcPr>
            <w:tcW w:w="625" w:type="pct"/>
            <w:tcBorders>
              <w:top w:val="nil"/>
              <w:left w:val="nil"/>
              <w:bottom w:val="single" w:sz="4" w:space="0" w:color="auto"/>
              <w:right w:val="single" w:sz="4" w:space="0" w:color="auto"/>
            </w:tcBorders>
            <w:shd w:val="clear" w:color="auto" w:fill="auto"/>
            <w:noWrap/>
            <w:vAlign w:val="center"/>
            <w:hideMark/>
          </w:tcPr>
          <w:p w14:paraId="73C97F4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510 </w:t>
            </w:r>
          </w:p>
        </w:tc>
        <w:tc>
          <w:tcPr>
            <w:tcW w:w="625" w:type="pct"/>
            <w:tcBorders>
              <w:top w:val="nil"/>
              <w:left w:val="nil"/>
              <w:bottom w:val="single" w:sz="4" w:space="0" w:color="auto"/>
              <w:right w:val="single" w:sz="4" w:space="0" w:color="auto"/>
            </w:tcBorders>
            <w:shd w:val="clear" w:color="000000" w:fill="C6EFCE"/>
            <w:noWrap/>
            <w:vAlign w:val="center"/>
            <w:hideMark/>
          </w:tcPr>
          <w:p w14:paraId="14252CC0"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21.56</w:t>
            </w:r>
          </w:p>
        </w:tc>
      </w:tr>
      <w:tr w:rsidR="00621E63" w:rsidRPr="00621E63" w14:paraId="0F42E93F"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A68A57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5BA133D4"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21.23</w:t>
            </w:r>
          </w:p>
        </w:tc>
        <w:tc>
          <w:tcPr>
            <w:tcW w:w="625" w:type="pct"/>
            <w:tcBorders>
              <w:top w:val="nil"/>
              <w:left w:val="nil"/>
              <w:bottom w:val="single" w:sz="4" w:space="0" w:color="auto"/>
              <w:right w:val="single" w:sz="4" w:space="0" w:color="auto"/>
            </w:tcBorders>
            <w:shd w:val="clear" w:color="auto" w:fill="auto"/>
            <w:noWrap/>
            <w:vAlign w:val="center"/>
            <w:hideMark/>
          </w:tcPr>
          <w:p w14:paraId="524E252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1AF53566"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21.68</w:t>
            </w:r>
          </w:p>
        </w:tc>
        <w:tc>
          <w:tcPr>
            <w:tcW w:w="625" w:type="pct"/>
            <w:tcBorders>
              <w:top w:val="nil"/>
              <w:left w:val="nil"/>
              <w:bottom w:val="single" w:sz="4" w:space="0" w:color="auto"/>
              <w:right w:val="single" w:sz="4" w:space="0" w:color="auto"/>
            </w:tcBorders>
            <w:shd w:val="clear" w:color="auto" w:fill="auto"/>
            <w:noWrap/>
            <w:vAlign w:val="center"/>
            <w:hideMark/>
          </w:tcPr>
          <w:p w14:paraId="4C0E3BC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FFC7CE"/>
            <w:noWrap/>
            <w:vAlign w:val="center"/>
            <w:hideMark/>
          </w:tcPr>
          <w:p w14:paraId="59193F0D" w14:textId="77777777" w:rsidR="00621E63" w:rsidRPr="00621E63" w:rsidRDefault="00621E63" w:rsidP="00621E63">
            <w:pPr>
              <w:spacing w:before="0" w:line="240" w:lineRule="auto"/>
              <w:jc w:val="center"/>
              <w:rPr>
                <w:rFonts w:ascii="等线" w:eastAsia="等线" w:hAnsi="等线" w:cs="宋体"/>
                <w:color w:val="9C0006"/>
                <w:kern w:val="0"/>
                <w:sz w:val="13"/>
                <w:szCs w:val="13"/>
                <w14:ligatures w14:val="none"/>
              </w:rPr>
            </w:pPr>
            <w:r w:rsidRPr="00621E63">
              <w:rPr>
                <w:rFonts w:ascii="等线" w:eastAsia="等线" w:hAnsi="等线" w:cs="宋体" w:hint="eastAsia"/>
                <w:color w:val="9C0006"/>
                <w:kern w:val="0"/>
                <w:sz w:val="13"/>
                <w:szCs w:val="13"/>
                <w14:ligatures w14:val="none"/>
              </w:rPr>
              <w:t>20.89</w:t>
            </w:r>
          </w:p>
        </w:tc>
        <w:tc>
          <w:tcPr>
            <w:tcW w:w="625" w:type="pct"/>
            <w:tcBorders>
              <w:top w:val="nil"/>
              <w:left w:val="nil"/>
              <w:bottom w:val="single" w:sz="4" w:space="0" w:color="auto"/>
              <w:right w:val="single" w:sz="4" w:space="0" w:color="auto"/>
            </w:tcBorders>
            <w:shd w:val="clear" w:color="auto" w:fill="auto"/>
            <w:noWrap/>
            <w:vAlign w:val="center"/>
            <w:hideMark/>
          </w:tcPr>
          <w:p w14:paraId="3894C12C"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520 </w:t>
            </w:r>
          </w:p>
        </w:tc>
        <w:tc>
          <w:tcPr>
            <w:tcW w:w="625" w:type="pct"/>
            <w:tcBorders>
              <w:top w:val="nil"/>
              <w:left w:val="nil"/>
              <w:bottom w:val="single" w:sz="4" w:space="0" w:color="auto"/>
              <w:right w:val="single" w:sz="4" w:space="0" w:color="auto"/>
            </w:tcBorders>
            <w:shd w:val="clear" w:color="000000" w:fill="C6EFCE"/>
            <w:noWrap/>
            <w:vAlign w:val="center"/>
            <w:hideMark/>
          </w:tcPr>
          <w:p w14:paraId="3DC37A98"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21.55</w:t>
            </w:r>
          </w:p>
        </w:tc>
      </w:tr>
      <w:tr w:rsidR="00621E63" w:rsidRPr="00621E63" w14:paraId="64F18BA0"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14FAC91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740046F9"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21.22</w:t>
            </w:r>
          </w:p>
        </w:tc>
        <w:tc>
          <w:tcPr>
            <w:tcW w:w="625" w:type="pct"/>
            <w:tcBorders>
              <w:top w:val="nil"/>
              <w:left w:val="nil"/>
              <w:bottom w:val="single" w:sz="4" w:space="0" w:color="auto"/>
              <w:right w:val="single" w:sz="4" w:space="0" w:color="auto"/>
            </w:tcBorders>
            <w:shd w:val="clear" w:color="auto" w:fill="auto"/>
            <w:noWrap/>
            <w:vAlign w:val="center"/>
            <w:hideMark/>
          </w:tcPr>
          <w:p w14:paraId="49AFA85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72D991AD"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21.66</w:t>
            </w:r>
          </w:p>
        </w:tc>
        <w:tc>
          <w:tcPr>
            <w:tcW w:w="625" w:type="pct"/>
            <w:tcBorders>
              <w:top w:val="nil"/>
              <w:left w:val="nil"/>
              <w:bottom w:val="single" w:sz="4" w:space="0" w:color="auto"/>
              <w:right w:val="single" w:sz="4" w:space="0" w:color="auto"/>
            </w:tcBorders>
            <w:shd w:val="clear" w:color="auto" w:fill="auto"/>
            <w:noWrap/>
            <w:vAlign w:val="center"/>
            <w:hideMark/>
          </w:tcPr>
          <w:p w14:paraId="1FB6A10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3C4C0A5E"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20.86</w:t>
            </w:r>
          </w:p>
        </w:tc>
        <w:tc>
          <w:tcPr>
            <w:tcW w:w="625" w:type="pct"/>
            <w:tcBorders>
              <w:top w:val="nil"/>
              <w:left w:val="nil"/>
              <w:bottom w:val="single" w:sz="4" w:space="0" w:color="auto"/>
              <w:right w:val="single" w:sz="4" w:space="0" w:color="auto"/>
            </w:tcBorders>
            <w:shd w:val="clear" w:color="auto" w:fill="auto"/>
            <w:noWrap/>
            <w:vAlign w:val="center"/>
            <w:hideMark/>
          </w:tcPr>
          <w:p w14:paraId="4C3691E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530 </w:t>
            </w:r>
          </w:p>
        </w:tc>
        <w:tc>
          <w:tcPr>
            <w:tcW w:w="625" w:type="pct"/>
            <w:tcBorders>
              <w:top w:val="nil"/>
              <w:left w:val="nil"/>
              <w:bottom w:val="single" w:sz="4" w:space="0" w:color="auto"/>
              <w:right w:val="single" w:sz="4" w:space="0" w:color="auto"/>
            </w:tcBorders>
            <w:shd w:val="clear" w:color="000000" w:fill="C6EFCE"/>
            <w:noWrap/>
            <w:vAlign w:val="center"/>
            <w:hideMark/>
          </w:tcPr>
          <w:p w14:paraId="648888B6"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21.55</w:t>
            </w:r>
          </w:p>
        </w:tc>
      </w:tr>
      <w:tr w:rsidR="00621E63" w:rsidRPr="00621E63" w14:paraId="1D6CA2CE"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1866D5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3D1D71E1"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21.22</w:t>
            </w:r>
          </w:p>
        </w:tc>
        <w:tc>
          <w:tcPr>
            <w:tcW w:w="625" w:type="pct"/>
            <w:tcBorders>
              <w:top w:val="nil"/>
              <w:left w:val="nil"/>
              <w:bottom w:val="single" w:sz="4" w:space="0" w:color="auto"/>
              <w:right w:val="single" w:sz="4" w:space="0" w:color="auto"/>
            </w:tcBorders>
            <w:shd w:val="clear" w:color="auto" w:fill="auto"/>
            <w:noWrap/>
            <w:vAlign w:val="center"/>
            <w:hideMark/>
          </w:tcPr>
          <w:p w14:paraId="2DA6A55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6D2119CC"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21.65</w:t>
            </w:r>
          </w:p>
        </w:tc>
        <w:tc>
          <w:tcPr>
            <w:tcW w:w="625" w:type="pct"/>
            <w:tcBorders>
              <w:top w:val="nil"/>
              <w:left w:val="nil"/>
              <w:bottom w:val="single" w:sz="4" w:space="0" w:color="auto"/>
              <w:right w:val="single" w:sz="4" w:space="0" w:color="auto"/>
            </w:tcBorders>
            <w:shd w:val="clear" w:color="auto" w:fill="auto"/>
            <w:noWrap/>
            <w:vAlign w:val="center"/>
            <w:hideMark/>
          </w:tcPr>
          <w:p w14:paraId="29E78D3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332226D1"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20.85</w:t>
            </w:r>
          </w:p>
        </w:tc>
        <w:tc>
          <w:tcPr>
            <w:tcW w:w="625" w:type="pct"/>
            <w:tcBorders>
              <w:top w:val="nil"/>
              <w:left w:val="nil"/>
              <w:bottom w:val="single" w:sz="4" w:space="0" w:color="auto"/>
              <w:right w:val="single" w:sz="4" w:space="0" w:color="auto"/>
            </w:tcBorders>
            <w:shd w:val="clear" w:color="auto" w:fill="auto"/>
            <w:noWrap/>
            <w:vAlign w:val="center"/>
            <w:hideMark/>
          </w:tcPr>
          <w:p w14:paraId="4037E89B"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540 </w:t>
            </w:r>
          </w:p>
        </w:tc>
        <w:tc>
          <w:tcPr>
            <w:tcW w:w="625" w:type="pct"/>
            <w:tcBorders>
              <w:top w:val="nil"/>
              <w:left w:val="nil"/>
              <w:bottom w:val="single" w:sz="4" w:space="0" w:color="auto"/>
              <w:right w:val="single" w:sz="4" w:space="0" w:color="auto"/>
            </w:tcBorders>
            <w:shd w:val="clear" w:color="000000" w:fill="C6EFCE"/>
            <w:noWrap/>
            <w:vAlign w:val="center"/>
            <w:hideMark/>
          </w:tcPr>
          <w:p w14:paraId="3BE3637E"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21.55</w:t>
            </w:r>
          </w:p>
        </w:tc>
      </w:tr>
      <w:tr w:rsidR="00621E63" w:rsidRPr="00621E63" w14:paraId="15BDBB7C"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6BAE7DFE"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20246C37"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21.22</w:t>
            </w:r>
          </w:p>
        </w:tc>
        <w:tc>
          <w:tcPr>
            <w:tcW w:w="625" w:type="pct"/>
            <w:tcBorders>
              <w:top w:val="nil"/>
              <w:left w:val="nil"/>
              <w:bottom w:val="single" w:sz="4" w:space="0" w:color="auto"/>
              <w:right w:val="single" w:sz="4" w:space="0" w:color="auto"/>
            </w:tcBorders>
            <w:shd w:val="clear" w:color="auto" w:fill="auto"/>
            <w:noWrap/>
            <w:vAlign w:val="center"/>
            <w:hideMark/>
          </w:tcPr>
          <w:p w14:paraId="3058460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458388C2"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21.64</w:t>
            </w:r>
          </w:p>
        </w:tc>
        <w:tc>
          <w:tcPr>
            <w:tcW w:w="625" w:type="pct"/>
            <w:tcBorders>
              <w:top w:val="nil"/>
              <w:left w:val="nil"/>
              <w:bottom w:val="single" w:sz="4" w:space="0" w:color="auto"/>
              <w:right w:val="single" w:sz="4" w:space="0" w:color="auto"/>
            </w:tcBorders>
            <w:shd w:val="clear" w:color="auto" w:fill="auto"/>
            <w:noWrap/>
            <w:vAlign w:val="center"/>
            <w:hideMark/>
          </w:tcPr>
          <w:p w14:paraId="62224AD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589F4964"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20.83</w:t>
            </w:r>
          </w:p>
        </w:tc>
        <w:tc>
          <w:tcPr>
            <w:tcW w:w="625" w:type="pct"/>
            <w:tcBorders>
              <w:top w:val="nil"/>
              <w:left w:val="nil"/>
              <w:bottom w:val="single" w:sz="4" w:space="0" w:color="auto"/>
              <w:right w:val="single" w:sz="4" w:space="0" w:color="auto"/>
            </w:tcBorders>
            <w:shd w:val="clear" w:color="auto" w:fill="auto"/>
            <w:noWrap/>
            <w:vAlign w:val="center"/>
            <w:hideMark/>
          </w:tcPr>
          <w:p w14:paraId="71CF6F3F"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550 </w:t>
            </w:r>
          </w:p>
        </w:tc>
        <w:tc>
          <w:tcPr>
            <w:tcW w:w="625" w:type="pct"/>
            <w:tcBorders>
              <w:top w:val="nil"/>
              <w:left w:val="nil"/>
              <w:bottom w:val="single" w:sz="4" w:space="0" w:color="auto"/>
              <w:right w:val="single" w:sz="4" w:space="0" w:color="auto"/>
            </w:tcBorders>
            <w:shd w:val="clear" w:color="000000" w:fill="C6EFCE"/>
            <w:noWrap/>
            <w:vAlign w:val="center"/>
            <w:hideMark/>
          </w:tcPr>
          <w:p w14:paraId="3DEBAFA2"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21.54</w:t>
            </w:r>
          </w:p>
        </w:tc>
      </w:tr>
      <w:tr w:rsidR="00621E63" w:rsidRPr="00621E63" w14:paraId="66163B8B"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2ACE518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481A547A"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21.21</w:t>
            </w:r>
          </w:p>
        </w:tc>
        <w:tc>
          <w:tcPr>
            <w:tcW w:w="625" w:type="pct"/>
            <w:tcBorders>
              <w:top w:val="nil"/>
              <w:left w:val="nil"/>
              <w:bottom w:val="single" w:sz="4" w:space="0" w:color="auto"/>
              <w:right w:val="single" w:sz="4" w:space="0" w:color="auto"/>
            </w:tcBorders>
            <w:shd w:val="clear" w:color="auto" w:fill="auto"/>
            <w:noWrap/>
            <w:vAlign w:val="center"/>
            <w:hideMark/>
          </w:tcPr>
          <w:p w14:paraId="35279B2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4B77B794"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21.63</w:t>
            </w:r>
          </w:p>
        </w:tc>
        <w:tc>
          <w:tcPr>
            <w:tcW w:w="625" w:type="pct"/>
            <w:tcBorders>
              <w:top w:val="nil"/>
              <w:left w:val="nil"/>
              <w:bottom w:val="single" w:sz="4" w:space="0" w:color="auto"/>
              <w:right w:val="single" w:sz="4" w:space="0" w:color="auto"/>
            </w:tcBorders>
            <w:shd w:val="clear" w:color="auto" w:fill="auto"/>
            <w:noWrap/>
            <w:vAlign w:val="center"/>
            <w:hideMark/>
          </w:tcPr>
          <w:p w14:paraId="4ACA7A2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54BC7498"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20.82</w:t>
            </w:r>
          </w:p>
        </w:tc>
        <w:tc>
          <w:tcPr>
            <w:tcW w:w="625" w:type="pct"/>
            <w:tcBorders>
              <w:top w:val="nil"/>
              <w:left w:val="nil"/>
              <w:bottom w:val="single" w:sz="4" w:space="0" w:color="auto"/>
              <w:right w:val="single" w:sz="4" w:space="0" w:color="auto"/>
            </w:tcBorders>
            <w:shd w:val="clear" w:color="auto" w:fill="auto"/>
            <w:noWrap/>
            <w:vAlign w:val="center"/>
            <w:hideMark/>
          </w:tcPr>
          <w:p w14:paraId="5CD1C9E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560 </w:t>
            </w:r>
          </w:p>
        </w:tc>
        <w:tc>
          <w:tcPr>
            <w:tcW w:w="625" w:type="pct"/>
            <w:tcBorders>
              <w:top w:val="nil"/>
              <w:left w:val="nil"/>
              <w:bottom w:val="single" w:sz="4" w:space="0" w:color="auto"/>
              <w:right w:val="single" w:sz="4" w:space="0" w:color="auto"/>
            </w:tcBorders>
            <w:shd w:val="clear" w:color="000000" w:fill="C6EFCE"/>
            <w:noWrap/>
            <w:vAlign w:val="center"/>
            <w:hideMark/>
          </w:tcPr>
          <w:p w14:paraId="773C79B6"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21.54</w:t>
            </w:r>
          </w:p>
        </w:tc>
      </w:tr>
      <w:tr w:rsidR="00621E63" w:rsidRPr="00621E63" w14:paraId="18AEAD0C"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7DF72A38"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0E1BA7AC"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21.21</w:t>
            </w:r>
          </w:p>
        </w:tc>
        <w:tc>
          <w:tcPr>
            <w:tcW w:w="625" w:type="pct"/>
            <w:tcBorders>
              <w:top w:val="nil"/>
              <w:left w:val="nil"/>
              <w:bottom w:val="single" w:sz="4" w:space="0" w:color="auto"/>
              <w:right w:val="single" w:sz="4" w:space="0" w:color="auto"/>
            </w:tcBorders>
            <w:shd w:val="clear" w:color="auto" w:fill="auto"/>
            <w:noWrap/>
            <w:vAlign w:val="center"/>
            <w:hideMark/>
          </w:tcPr>
          <w:p w14:paraId="55FC38B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4819A0E6"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21.62</w:t>
            </w:r>
          </w:p>
        </w:tc>
        <w:tc>
          <w:tcPr>
            <w:tcW w:w="625" w:type="pct"/>
            <w:tcBorders>
              <w:top w:val="nil"/>
              <w:left w:val="nil"/>
              <w:bottom w:val="single" w:sz="4" w:space="0" w:color="auto"/>
              <w:right w:val="single" w:sz="4" w:space="0" w:color="auto"/>
            </w:tcBorders>
            <w:shd w:val="clear" w:color="auto" w:fill="auto"/>
            <w:noWrap/>
            <w:vAlign w:val="center"/>
            <w:hideMark/>
          </w:tcPr>
          <w:p w14:paraId="1A3E632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666ED9EF"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20.81</w:t>
            </w:r>
          </w:p>
        </w:tc>
        <w:tc>
          <w:tcPr>
            <w:tcW w:w="625" w:type="pct"/>
            <w:tcBorders>
              <w:top w:val="nil"/>
              <w:left w:val="nil"/>
              <w:bottom w:val="single" w:sz="4" w:space="0" w:color="auto"/>
              <w:right w:val="single" w:sz="4" w:space="0" w:color="auto"/>
            </w:tcBorders>
            <w:shd w:val="clear" w:color="auto" w:fill="auto"/>
            <w:noWrap/>
            <w:vAlign w:val="center"/>
            <w:hideMark/>
          </w:tcPr>
          <w:p w14:paraId="45AB8EF3"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570 </w:t>
            </w:r>
          </w:p>
        </w:tc>
        <w:tc>
          <w:tcPr>
            <w:tcW w:w="625" w:type="pct"/>
            <w:tcBorders>
              <w:top w:val="nil"/>
              <w:left w:val="nil"/>
              <w:bottom w:val="single" w:sz="4" w:space="0" w:color="auto"/>
              <w:right w:val="single" w:sz="4" w:space="0" w:color="auto"/>
            </w:tcBorders>
            <w:shd w:val="clear" w:color="000000" w:fill="C6EFCE"/>
            <w:noWrap/>
            <w:vAlign w:val="center"/>
            <w:hideMark/>
          </w:tcPr>
          <w:p w14:paraId="6197D40C"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21.54</w:t>
            </w:r>
          </w:p>
        </w:tc>
      </w:tr>
      <w:tr w:rsidR="00621E63" w:rsidRPr="00621E63" w14:paraId="368F513B"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031734A"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04208DC4"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21.21</w:t>
            </w:r>
          </w:p>
        </w:tc>
        <w:tc>
          <w:tcPr>
            <w:tcW w:w="625" w:type="pct"/>
            <w:tcBorders>
              <w:top w:val="nil"/>
              <w:left w:val="nil"/>
              <w:bottom w:val="single" w:sz="4" w:space="0" w:color="auto"/>
              <w:right w:val="single" w:sz="4" w:space="0" w:color="auto"/>
            </w:tcBorders>
            <w:shd w:val="clear" w:color="auto" w:fill="auto"/>
            <w:noWrap/>
            <w:vAlign w:val="center"/>
            <w:hideMark/>
          </w:tcPr>
          <w:p w14:paraId="6FEB4E4D"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3127CDBB"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21.62</w:t>
            </w:r>
          </w:p>
        </w:tc>
        <w:tc>
          <w:tcPr>
            <w:tcW w:w="625" w:type="pct"/>
            <w:tcBorders>
              <w:top w:val="nil"/>
              <w:left w:val="nil"/>
              <w:bottom w:val="single" w:sz="4" w:space="0" w:color="auto"/>
              <w:right w:val="single" w:sz="4" w:space="0" w:color="auto"/>
            </w:tcBorders>
            <w:shd w:val="clear" w:color="auto" w:fill="auto"/>
            <w:noWrap/>
            <w:vAlign w:val="center"/>
            <w:hideMark/>
          </w:tcPr>
          <w:p w14:paraId="5F0C45E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74E21630"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20.80</w:t>
            </w:r>
          </w:p>
        </w:tc>
        <w:tc>
          <w:tcPr>
            <w:tcW w:w="625" w:type="pct"/>
            <w:tcBorders>
              <w:top w:val="nil"/>
              <w:left w:val="nil"/>
              <w:bottom w:val="single" w:sz="4" w:space="0" w:color="auto"/>
              <w:right w:val="single" w:sz="4" w:space="0" w:color="auto"/>
            </w:tcBorders>
            <w:shd w:val="clear" w:color="auto" w:fill="auto"/>
            <w:noWrap/>
            <w:vAlign w:val="center"/>
            <w:hideMark/>
          </w:tcPr>
          <w:p w14:paraId="207A31E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580 </w:t>
            </w:r>
          </w:p>
        </w:tc>
        <w:tc>
          <w:tcPr>
            <w:tcW w:w="625" w:type="pct"/>
            <w:tcBorders>
              <w:top w:val="nil"/>
              <w:left w:val="nil"/>
              <w:bottom w:val="single" w:sz="4" w:space="0" w:color="auto"/>
              <w:right w:val="single" w:sz="4" w:space="0" w:color="auto"/>
            </w:tcBorders>
            <w:shd w:val="clear" w:color="000000" w:fill="C6EFCE"/>
            <w:noWrap/>
            <w:vAlign w:val="center"/>
            <w:hideMark/>
          </w:tcPr>
          <w:p w14:paraId="0AD8B473"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21.54</w:t>
            </w:r>
          </w:p>
        </w:tc>
      </w:tr>
      <w:tr w:rsidR="00621E63" w:rsidRPr="00621E63" w14:paraId="20E50295"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332C19C7"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3DE5BCDD"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21.21</w:t>
            </w:r>
          </w:p>
        </w:tc>
        <w:tc>
          <w:tcPr>
            <w:tcW w:w="625" w:type="pct"/>
            <w:tcBorders>
              <w:top w:val="nil"/>
              <w:left w:val="nil"/>
              <w:bottom w:val="single" w:sz="4" w:space="0" w:color="auto"/>
              <w:right w:val="single" w:sz="4" w:space="0" w:color="auto"/>
            </w:tcBorders>
            <w:shd w:val="clear" w:color="auto" w:fill="auto"/>
            <w:noWrap/>
            <w:vAlign w:val="center"/>
            <w:hideMark/>
          </w:tcPr>
          <w:p w14:paraId="318B2E65"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437FB6CD"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21.61</w:t>
            </w:r>
          </w:p>
        </w:tc>
        <w:tc>
          <w:tcPr>
            <w:tcW w:w="625" w:type="pct"/>
            <w:tcBorders>
              <w:top w:val="nil"/>
              <w:left w:val="nil"/>
              <w:bottom w:val="single" w:sz="4" w:space="0" w:color="auto"/>
              <w:right w:val="single" w:sz="4" w:space="0" w:color="auto"/>
            </w:tcBorders>
            <w:shd w:val="clear" w:color="auto" w:fill="auto"/>
            <w:noWrap/>
            <w:vAlign w:val="center"/>
            <w:hideMark/>
          </w:tcPr>
          <w:p w14:paraId="1594B5B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050BB56D"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20.80</w:t>
            </w:r>
          </w:p>
        </w:tc>
        <w:tc>
          <w:tcPr>
            <w:tcW w:w="625" w:type="pct"/>
            <w:tcBorders>
              <w:top w:val="nil"/>
              <w:left w:val="nil"/>
              <w:bottom w:val="single" w:sz="4" w:space="0" w:color="auto"/>
              <w:right w:val="single" w:sz="4" w:space="0" w:color="auto"/>
            </w:tcBorders>
            <w:shd w:val="clear" w:color="auto" w:fill="auto"/>
            <w:noWrap/>
            <w:vAlign w:val="center"/>
            <w:hideMark/>
          </w:tcPr>
          <w:p w14:paraId="2D3BD3D1"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590 </w:t>
            </w:r>
          </w:p>
        </w:tc>
        <w:tc>
          <w:tcPr>
            <w:tcW w:w="625" w:type="pct"/>
            <w:tcBorders>
              <w:top w:val="nil"/>
              <w:left w:val="nil"/>
              <w:bottom w:val="single" w:sz="4" w:space="0" w:color="auto"/>
              <w:right w:val="single" w:sz="4" w:space="0" w:color="auto"/>
            </w:tcBorders>
            <w:shd w:val="clear" w:color="000000" w:fill="C6EFCE"/>
            <w:noWrap/>
            <w:vAlign w:val="center"/>
            <w:hideMark/>
          </w:tcPr>
          <w:p w14:paraId="6B39BBC2"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21.54</w:t>
            </w:r>
          </w:p>
        </w:tc>
      </w:tr>
      <w:tr w:rsidR="00621E63" w:rsidRPr="00621E63" w14:paraId="1093F225" w14:textId="77777777" w:rsidTr="00621E63">
        <w:trPr>
          <w:trHeight w:val="187"/>
        </w:trPr>
        <w:tc>
          <w:tcPr>
            <w:tcW w:w="625" w:type="pct"/>
            <w:tcBorders>
              <w:top w:val="nil"/>
              <w:left w:val="single" w:sz="4" w:space="0" w:color="auto"/>
              <w:bottom w:val="single" w:sz="4" w:space="0" w:color="auto"/>
              <w:right w:val="single" w:sz="4" w:space="0" w:color="auto"/>
            </w:tcBorders>
            <w:shd w:val="clear" w:color="auto" w:fill="auto"/>
            <w:noWrap/>
            <w:vAlign w:val="center"/>
            <w:hideMark/>
          </w:tcPr>
          <w:p w14:paraId="0CA0C06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0E022B0E"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21.21</w:t>
            </w:r>
          </w:p>
        </w:tc>
        <w:tc>
          <w:tcPr>
            <w:tcW w:w="625" w:type="pct"/>
            <w:tcBorders>
              <w:top w:val="nil"/>
              <w:left w:val="nil"/>
              <w:bottom w:val="single" w:sz="4" w:space="0" w:color="auto"/>
              <w:right w:val="single" w:sz="4" w:space="0" w:color="auto"/>
            </w:tcBorders>
            <w:shd w:val="clear" w:color="auto" w:fill="auto"/>
            <w:noWrap/>
            <w:vAlign w:val="center"/>
            <w:hideMark/>
          </w:tcPr>
          <w:p w14:paraId="043A6054"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4E8E1862"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21.61</w:t>
            </w:r>
          </w:p>
        </w:tc>
        <w:tc>
          <w:tcPr>
            <w:tcW w:w="625" w:type="pct"/>
            <w:tcBorders>
              <w:top w:val="nil"/>
              <w:left w:val="nil"/>
              <w:bottom w:val="single" w:sz="4" w:space="0" w:color="auto"/>
              <w:right w:val="single" w:sz="4" w:space="0" w:color="auto"/>
            </w:tcBorders>
            <w:shd w:val="clear" w:color="auto" w:fill="auto"/>
            <w:noWrap/>
            <w:vAlign w:val="center"/>
            <w:hideMark/>
          </w:tcPr>
          <w:p w14:paraId="3C4A4556"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0852D700"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20.79</w:t>
            </w:r>
          </w:p>
        </w:tc>
        <w:tc>
          <w:tcPr>
            <w:tcW w:w="625" w:type="pct"/>
            <w:tcBorders>
              <w:top w:val="nil"/>
              <w:left w:val="nil"/>
              <w:bottom w:val="single" w:sz="4" w:space="0" w:color="auto"/>
              <w:right w:val="single" w:sz="4" w:space="0" w:color="auto"/>
            </w:tcBorders>
            <w:shd w:val="clear" w:color="auto" w:fill="auto"/>
            <w:noWrap/>
            <w:vAlign w:val="center"/>
            <w:hideMark/>
          </w:tcPr>
          <w:p w14:paraId="6D0EDDE9" w14:textId="77777777" w:rsidR="00621E63" w:rsidRPr="00621E63" w:rsidRDefault="00621E63" w:rsidP="00621E63">
            <w:pPr>
              <w:spacing w:before="0" w:line="240" w:lineRule="auto"/>
              <w:jc w:val="center"/>
              <w:rPr>
                <w:rFonts w:ascii="等线" w:eastAsia="等线" w:hAnsi="等线" w:cs="宋体"/>
                <w:color w:val="000000"/>
                <w:kern w:val="0"/>
                <w:sz w:val="13"/>
                <w:szCs w:val="13"/>
                <w14:ligatures w14:val="none"/>
              </w:rPr>
            </w:pPr>
            <w:r w:rsidRPr="00621E63">
              <w:rPr>
                <w:rFonts w:ascii="等线" w:eastAsia="等线" w:hAnsi="等线" w:cs="宋体" w:hint="eastAsia"/>
                <w:color w:val="000000"/>
                <w:kern w:val="0"/>
                <w:sz w:val="13"/>
                <w:szCs w:val="13"/>
                <w14:ligatures w14:val="none"/>
              </w:rPr>
              <w:t xml:space="preserve">600 </w:t>
            </w:r>
          </w:p>
        </w:tc>
        <w:tc>
          <w:tcPr>
            <w:tcW w:w="625" w:type="pct"/>
            <w:tcBorders>
              <w:top w:val="nil"/>
              <w:left w:val="nil"/>
              <w:bottom w:val="single" w:sz="4" w:space="0" w:color="auto"/>
              <w:right w:val="single" w:sz="4" w:space="0" w:color="auto"/>
            </w:tcBorders>
            <w:shd w:val="clear" w:color="000000" w:fill="C6EFCE"/>
            <w:noWrap/>
            <w:vAlign w:val="center"/>
            <w:hideMark/>
          </w:tcPr>
          <w:p w14:paraId="6E641559" w14:textId="77777777" w:rsidR="00621E63" w:rsidRPr="00621E63" w:rsidRDefault="00621E63" w:rsidP="00621E63">
            <w:pPr>
              <w:spacing w:before="0" w:line="240" w:lineRule="auto"/>
              <w:jc w:val="center"/>
              <w:rPr>
                <w:rFonts w:ascii="等线" w:eastAsia="等线" w:hAnsi="等线" w:cs="宋体"/>
                <w:color w:val="006100"/>
                <w:kern w:val="0"/>
                <w:sz w:val="13"/>
                <w:szCs w:val="13"/>
                <w14:ligatures w14:val="none"/>
              </w:rPr>
            </w:pPr>
            <w:r w:rsidRPr="00621E63">
              <w:rPr>
                <w:rFonts w:ascii="等线" w:eastAsia="等线" w:hAnsi="等线" w:cs="宋体" w:hint="eastAsia"/>
                <w:color w:val="006100"/>
                <w:kern w:val="0"/>
                <w:sz w:val="13"/>
                <w:szCs w:val="13"/>
                <w14:ligatures w14:val="none"/>
              </w:rPr>
              <w:t>21.54</w:t>
            </w:r>
          </w:p>
        </w:tc>
      </w:tr>
    </w:tbl>
    <w:p w14:paraId="01A0EBC5" w14:textId="77777777" w:rsidR="00621E63" w:rsidRDefault="00621E63" w:rsidP="00621E63">
      <w:pPr>
        <w:rPr>
          <w:rFonts w:eastAsiaTheme="minorEastAsia"/>
        </w:rPr>
      </w:pPr>
    </w:p>
    <w:p w14:paraId="56F631F2" w14:textId="17B68C3F" w:rsidR="00621E63" w:rsidRDefault="00621E63" w:rsidP="00621E63">
      <w:pPr>
        <w:rPr>
          <w:rFonts w:eastAsiaTheme="minorEastAsia"/>
        </w:rPr>
      </w:pPr>
      <w:r>
        <w:rPr>
          <w:noProof/>
        </w:rPr>
        <w:lastRenderedPageBreak/>
        <w:drawing>
          <wp:inline distT="0" distB="0" distL="0" distR="0" wp14:anchorId="512F0455" wp14:editId="292C51D6">
            <wp:extent cx="5760085" cy="3848431"/>
            <wp:effectExtent l="0" t="0" r="12065" b="0"/>
            <wp:docPr id="1852671806" name="图表 1">
              <a:extLst xmlns:a="http://schemas.openxmlformats.org/drawingml/2006/main">
                <a:ext uri="{FF2B5EF4-FFF2-40B4-BE49-F238E27FC236}">
                  <a16:creationId xmlns:a16="http://schemas.microsoft.com/office/drawing/2014/main" id="{C27B51B6-E17E-4D2A-AB3F-0FD09978A9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5C51F29" w14:textId="462A829F" w:rsidR="00621E63" w:rsidRDefault="00621E63" w:rsidP="00621E63">
      <w:pPr>
        <w:rPr>
          <w:rFonts w:eastAsiaTheme="minorEastAsia"/>
        </w:rPr>
      </w:pPr>
      <w:r>
        <w:rPr>
          <w:noProof/>
        </w:rPr>
        <w:drawing>
          <wp:inline distT="0" distB="0" distL="0" distR="0" wp14:anchorId="67E1E56D" wp14:editId="6CFF9546">
            <wp:extent cx="5760085" cy="3975652"/>
            <wp:effectExtent l="0" t="0" r="12065" b="6350"/>
            <wp:docPr id="1770640286" name="图表 1">
              <a:extLst xmlns:a="http://schemas.openxmlformats.org/drawingml/2006/main">
                <a:ext uri="{FF2B5EF4-FFF2-40B4-BE49-F238E27FC236}">
                  <a16:creationId xmlns:a16="http://schemas.microsoft.com/office/drawing/2014/main" id="{FD76C201-C206-4997-87B7-17E3EC3F50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5CC0F8B3" w14:textId="09076491" w:rsidR="00621E63" w:rsidRDefault="00DE7D2E" w:rsidP="00570BB8">
      <w:pPr>
        <w:pStyle w:val="af"/>
        <w:jc w:val="center"/>
        <w:rPr>
          <w:rFonts w:eastAsiaTheme="minorEastAsia"/>
        </w:rPr>
      </w:pPr>
      <w:bookmarkStart w:id="120" w:name="_Toc143585892"/>
      <w:r>
        <w:t xml:space="preserve">Figure </w:t>
      </w:r>
      <w:fldSimple w:instr=" SEQ Figure \* ARABIC ">
        <w:r>
          <w:rPr>
            <w:noProof/>
          </w:rPr>
          <w:t>38</w:t>
        </w:r>
      </w:fldSimple>
      <w:r>
        <w:t xml:space="preserve">: </w:t>
      </w:r>
      <w:r w:rsidRPr="00D4404A">
        <w:t>Time-temperature diagram</w:t>
      </w:r>
      <w:r>
        <w:t>s</w:t>
      </w:r>
      <w:r w:rsidRPr="00D4404A">
        <w:t xml:space="preserve"> of Na</w:t>
      </w:r>
      <w:r w:rsidRPr="00DE7D2E">
        <w:rPr>
          <w:vertAlign w:val="subscript"/>
        </w:rPr>
        <w:t>2</w:t>
      </w:r>
      <w:r>
        <w:t>S</w:t>
      </w:r>
      <w:r w:rsidRPr="00DE7D2E">
        <w:rPr>
          <w:vertAlign w:val="subscript"/>
        </w:rPr>
        <w:t>2</w:t>
      </w:r>
      <w:r>
        <w:t>O</w:t>
      </w:r>
      <w:r w:rsidRPr="00DE7D2E">
        <w:rPr>
          <w:vertAlign w:val="subscript"/>
        </w:rPr>
        <w:t>3</w:t>
      </w:r>
      <w:r w:rsidRPr="00D4404A">
        <w:t>·</w:t>
      </w:r>
      <w:r>
        <w:t>5</w:t>
      </w:r>
      <w:r w:rsidRPr="00D4404A">
        <w:t>H</w:t>
      </w:r>
      <w:r w:rsidRPr="00DE7D2E">
        <w:rPr>
          <w:vertAlign w:val="subscript"/>
        </w:rPr>
        <w:t>2</w:t>
      </w:r>
      <w:r w:rsidRPr="00D4404A">
        <w:t>O in dewar vessel</w:t>
      </w:r>
      <w:r>
        <w:t>.</w:t>
      </w:r>
      <w:bookmarkEnd w:id="120"/>
    </w:p>
    <w:p w14:paraId="330458EB" w14:textId="03B0269C" w:rsidR="00621E63" w:rsidRDefault="00621E63" w:rsidP="00621E63">
      <w:pPr>
        <w:rPr>
          <w:rFonts w:eastAsiaTheme="minorEastAsia"/>
        </w:rPr>
      </w:pPr>
      <w:r>
        <w:rPr>
          <w:noProof/>
        </w:rPr>
        <w:lastRenderedPageBreak/>
        <w:drawing>
          <wp:inline distT="0" distB="0" distL="0" distR="0" wp14:anchorId="17C5E718" wp14:editId="51B4359E">
            <wp:extent cx="5760085" cy="3884295"/>
            <wp:effectExtent l="0" t="0" r="12065" b="1905"/>
            <wp:docPr id="1164765505" name="图表 1">
              <a:extLst xmlns:a="http://schemas.openxmlformats.org/drawingml/2006/main">
                <a:ext uri="{FF2B5EF4-FFF2-40B4-BE49-F238E27FC236}">
                  <a16:creationId xmlns:a16="http://schemas.microsoft.com/office/drawing/2014/main" id="{5F4AA69A-918D-438B-8EC0-5B24777187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46C5D0E" w14:textId="640E0212" w:rsidR="00621E63" w:rsidRDefault="00621E63" w:rsidP="00621E63">
      <w:pPr>
        <w:rPr>
          <w:rFonts w:eastAsiaTheme="minorEastAsia"/>
        </w:rPr>
      </w:pPr>
      <w:r>
        <w:rPr>
          <w:noProof/>
        </w:rPr>
        <w:drawing>
          <wp:inline distT="0" distB="0" distL="0" distR="0" wp14:anchorId="4C3A5FC7" wp14:editId="5F1B77CA">
            <wp:extent cx="5760085" cy="3999506"/>
            <wp:effectExtent l="0" t="0" r="12065" b="1270"/>
            <wp:docPr id="1567199628" name="图表 1">
              <a:extLst xmlns:a="http://schemas.openxmlformats.org/drawingml/2006/main">
                <a:ext uri="{FF2B5EF4-FFF2-40B4-BE49-F238E27FC236}">
                  <a16:creationId xmlns:a16="http://schemas.microsoft.com/office/drawing/2014/main" id="{3CC746AF-1BD8-4D95-9537-64B8AB12A8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30CD255" w14:textId="3A2BE566" w:rsidR="00621E63" w:rsidRPr="00B06122" w:rsidRDefault="00DE7D2E" w:rsidP="00570BB8">
      <w:pPr>
        <w:pStyle w:val="af"/>
        <w:jc w:val="center"/>
        <w:rPr>
          <w:rFonts w:eastAsiaTheme="minorEastAsia"/>
        </w:rPr>
      </w:pPr>
      <w:bookmarkStart w:id="121" w:name="_Toc143585893"/>
      <w:r>
        <w:t xml:space="preserve">Figure </w:t>
      </w:r>
      <w:fldSimple w:instr=" SEQ Figure \* ARABIC ">
        <w:r>
          <w:rPr>
            <w:noProof/>
          </w:rPr>
          <w:t>39</w:t>
        </w:r>
      </w:fldSimple>
      <w:r>
        <w:t xml:space="preserve">: </w:t>
      </w:r>
      <w:r w:rsidRPr="00D4404A">
        <w:t>Time-temperature diagram</w:t>
      </w:r>
      <w:r>
        <w:t>s</w:t>
      </w:r>
      <w:r w:rsidRPr="00D4404A">
        <w:t xml:space="preserve"> of Na</w:t>
      </w:r>
      <w:r w:rsidR="00CE1C4E" w:rsidRPr="00CE1C4E">
        <w:rPr>
          <w:vertAlign w:val="subscript"/>
        </w:rPr>
        <w:t>2</w:t>
      </w:r>
      <w:r w:rsidR="00CE1C4E">
        <w:t>S</w:t>
      </w:r>
      <w:r w:rsidR="00CE1C4E" w:rsidRPr="00CE1C4E">
        <w:rPr>
          <w:vertAlign w:val="subscript"/>
        </w:rPr>
        <w:t>2</w:t>
      </w:r>
      <w:r w:rsidR="00CE1C4E">
        <w:t>O</w:t>
      </w:r>
      <w:r w:rsidR="00CE1C4E" w:rsidRPr="00CE1C4E">
        <w:rPr>
          <w:vertAlign w:val="subscript"/>
        </w:rPr>
        <w:t>3</w:t>
      </w:r>
      <w:r w:rsidRPr="00D4404A">
        <w:t>·</w:t>
      </w:r>
      <w:r w:rsidR="00CE1C4E">
        <w:t>5</w:t>
      </w:r>
      <w:r w:rsidRPr="00D4404A">
        <w:t>H</w:t>
      </w:r>
      <w:r w:rsidRPr="00CE1C4E">
        <w:rPr>
          <w:vertAlign w:val="subscript"/>
        </w:rPr>
        <w:t>2</w:t>
      </w:r>
      <w:r w:rsidRPr="00D4404A">
        <w:t>O in</w:t>
      </w:r>
      <w:r w:rsidR="00CE1C4E">
        <w:t xml:space="preserve"> cup.</w:t>
      </w:r>
      <w:bookmarkEnd w:id="121"/>
    </w:p>
    <w:sdt>
      <w:sdtPr>
        <w:tag w:val="CitaviBibliography"/>
        <w:id w:val="1834789370"/>
        <w:placeholder>
          <w:docPart w:val="DefaultPlaceholder_-1854013440"/>
        </w:placeholder>
      </w:sdtPr>
      <w:sdtContent>
        <w:p w14:paraId="603524A6" w14:textId="77777777" w:rsidR="006E082B" w:rsidRPr="00B06122" w:rsidRDefault="00306FF1" w:rsidP="006E082B">
          <w:pPr>
            <w:pStyle w:val="CitaviBibliographyHeading"/>
            <w:rPr>
              <w:rStyle w:val="30"/>
            </w:rPr>
          </w:pPr>
          <w:r>
            <w:fldChar w:fldCharType="begin"/>
          </w:r>
          <w:r>
            <w:instrText>ADDIN CitaviBibliography</w:instrText>
          </w:r>
          <w:r>
            <w:fldChar w:fldCharType="separate"/>
          </w:r>
          <w:bookmarkStart w:id="122" w:name="_Toc143586043"/>
          <w:r w:rsidR="006E082B" w:rsidRPr="00B06122">
            <w:rPr>
              <w:rStyle w:val="30"/>
            </w:rPr>
            <w:t>References</w:t>
          </w:r>
          <w:bookmarkEnd w:id="122"/>
        </w:p>
        <w:p w14:paraId="709A2989" w14:textId="77777777" w:rsidR="006E082B" w:rsidRDefault="006E082B" w:rsidP="006E082B">
          <w:pPr>
            <w:pStyle w:val="CitaviBibliographyEntry"/>
            <w:ind w:right="240"/>
          </w:pPr>
          <w:r>
            <w:t>[1]</w:t>
          </w:r>
          <w:r>
            <w:tab/>
          </w:r>
          <w:bookmarkStart w:id="123" w:name="_CTVL001cffcfe90235a4ee1ba487c89b6b23ce6"/>
          <w:r>
            <w:t>T. Wagner, “Calorimetry meets solvation – how to quantify dissolutions in detail,”</w:t>
          </w:r>
          <w:bookmarkEnd w:id="123"/>
          <w:r>
            <w:t xml:space="preserve"> </w:t>
          </w:r>
          <w:r w:rsidRPr="006E082B">
            <w:rPr>
              <w:i/>
            </w:rPr>
            <w:t>CHEMKON</w:t>
          </w:r>
          <w:r w:rsidRPr="006E082B">
            <w:t>, vol. 29, no. 5, pp. 382–386, 2022.</w:t>
          </w:r>
        </w:p>
        <w:p w14:paraId="7C4FD304" w14:textId="77777777" w:rsidR="006E082B" w:rsidRDefault="006E082B" w:rsidP="006E082B">
          <w:pPr>
            <w:pStyle w:val="CitaviBibliographyEntry"/>
            <w:ind w:right="240"/>
          </w:pPr>
          <w:r>
            <w:t>[2]</w:t>
          </w:r>
          <w:r>
            <w:tab/>
          </w:r>
          <w:bookmarkStart w:id="124" w:name="_CTVL00150c2075cff68445c8fd93152e0273b0a"/>
          <w:r>
            <w:t>T. Wagner, “Calorimetry is Now Faster, Easier and More Transparent Than Ever,”</w:t>
          </w:r>
          <w:bookmarkEnd w:id="124"/>
          <w:r>
            <w:t xml:space="preserve"> </w:t>
          </w:r>
          <w:r w:rsidRPr="006E082B">
            <w:rPr>
              <w:i/>
            </w:rPr>
            <w:t>CHEMKON</w:t>
          </w:r>
          <w:r w:rsidRPr="006E082B">
            <w:t>, vol. 28, no. 5, pp. 180–186, 2021.</w:t>
          </w:r>
        </w:p>
        <w:p w14:paraId="6C7A8507" w14:textId="77777777" w:rsidR="006E082B" w:rsidRDefault="006E082B" w:rsidP="006E082B">
          <w:pPr>
            <w:pStyle w:val="CitaviBibliographyEntry"/>
            <w:ind w:right="240"/>
          </w:pPr>
          <w:r>
            <w:t>[3]</w:t>
          </w:r>
          <w:r>
            <w:tab/>
          </w:r>
          <w:bookmarkStart w:id="125" w:name="_CTVL0014a90f109a3e84891a52777f9e81983cc"/>
          <w:r w:rsidRPr="006E082B">
            <w:rPr>
              <w:i/>
            </w:rPr>
            <w:t>Coffee Cup Calorimeter Heat Loss Correctio</w:t>
          </w:r>
          <w:bookmarkEnd w:id="125"/>
          <w:r w:rsidRPr="006E082B">
            <w:rPr>
              <w:i/>
            </w:rPr>
            <w:t>n</w:t>
          </w:r>
          <w:r w:rsidRPr="006E082B">
            <w:t>, 2016.</w:t>
          </w:r>
        </w:p>
        <w:p w14:paraId="24302238" w14:textId="77777777" w:rsidR="006E082B" w:rsidRDefault="006E082B" w:rsidP="006E082B">
          <w:pPr>
            <w:pStyle w:val="CitaviBibliographyEntry"/>
            <w:ind w:right="240"/>
          </w:pPr>
          <w:r>
            <w:t>[4]</w:t>
          </w:r>
          <w:r>
            <w:tab/>
          </w:r>
          <w:bookmarkStart w:id="126" w:name="_CTVL001c720280913c84d688c252ac967ef064e"/>
          <w:r>
            <w:t>R. H. Petrucci,</w:t>
          </w:r>
          <w:bookmarkEnd w:id="126"/>
          <w:r>
            <w:t xml:space="preserve"> </w:t>
          </w:r>
          <w:r w:rsidRPr="006E082B">
            <w:rPr>
              <w:i/>
            </w:rPr>
            <w:t>General chemistry</w:t>
          </w:r>
          <w:r w:rsidRPr="006E082B">
            <w:t xml:space="preserve">: </w:t>
          </w:r>
          <w:r w:rsidRPr="006E082B">
            <w:rPr>
              <w:i/>
            </w:rPr>
            <w:t>Principles and modern applications</w:t>
          </w:r>
          <w:r w:rsidRPr="006E082B">
            <w:t>, Pearson/Prentice Hall, Upper Saddle River N.J., 2007.</w:t>
          </w:r>
        </w:p>
        <w:p w14:paraId="012B536F" w14:textId="77777777" w:rsidR="006E082B" w:rsidRDefault="006E082B" w:rsidP="006E082B">
          <w:pPr>
            <w:pStyle w:val="CitaviBibliographyEntry"/>
            <w:ind w:right="240"/>
          </w:pPr>
          <w:r>
            <w:t>[5]</w:t>
          </w:r>
          <w:r>
            <w:tab/>
          </w:r>
          <w:bookmarkStart w:id="127" w:name="_CTVL001f791c4d5141b4f03bc4424963e466866"/>
          <w:r>
            <w:t>D. A. Johnson,</w:t>
          </w:r>
          <w:bookmarkEnd w:id="127"/>
          <w:r>
            <w:t xml:space="preserve"> </w:t>
          </w:r>
          <w:r w:rsidRPr="006E082B">
            <w:rPr>
              <w:i/>
            </w:rPr>
            <w:t>Metals and chemical change</w:t>
          </w:r>
          <w:r w:rsidRPr="006E082B">
            <w:t>, Royal Society of Chemistry, Cambridge, 2002.</w:t>
          </w:r>
        </w:p>
        <w:p w14:paraId="55D18E40" w14:textId="77777777" w:rsidR="006E082B" w:rsidRDefault="006E082B" w:rsidP="006E082B">
          <w:pPr>
            <w:pStyle w:val="CitaviBibliographyEntry"/>
            <w:ind w:right="240"/>
          </w:pPr>
          <w:r>
            <w:t>[6]</w:t>
          </w:r>
          <w:r>
            <w:tab/>
          </w:r>
          <w:bookmarkStart w:id="128" w:name="_CTVL0014b7c3678df684bd8a3685d6cc9e12109"/>
          <w:r>
            <w:t>J. D. Dunitz, “Weak Intermolecular Interactions in Solids and Liquids,”</w:t>
          </w:r>
          <w:bookmarkEnd w:id="128"/>
          <w:r>
            <w:t xml:space="preserve"> </w:t>
          </w:r>
          <w:r w:rsidRPr="006E082B">
            <w:rPr>
              <w:i/>
            </w:rPr>
            <w:t>Molecular Crystals and Liquid Crystals Science and Technology. Section A. Molecular Crystals and Liquid Crystals</w:t>
          </w:r>
          <w:r w:rsidRPr="006E082B">
            <w:t>, vol. 279, no. 1, pp. 209–218, 1996.</w:t>
          </w:r>
        </w:p>
        <w:p w14:paraId="6ABFD107" w14:textId="77777777" w:rsidR="006E082B" w:rsidRDefault="006E082B" w:rsidP="006E082B">
          <w:pPr>
            <w:pStyle w:val="CitaviBibliographyEntry"/>
            <w:ind w:right="240"/>
          </w:pPr>
          <w:r>
            <w:t>[7]</w:t>
          </w:r>
          <w:r>
            <w:tab/>
          </w:r>
          <w:bookmarkStart w:id="129" w:name="_CTVL0011dbfc653b5e547508a9e40f7b4cf0955"/>
          <w:r>
            <w:t>D. W. Bolen and M. M. Santoro, “Unfolding free energy changes determined by the linear extrapolation method. 2. Incorporation of delta G degrees N-U values in a thermodynamic cycle,”</w:t>
          </w:r>
          <w:bookmarkEnd w:id="129"/>
          <w:r>
            <w:t xml:space="preserve"> </w:t>
          </w:r>
          <w:r w:rsidRPr="006E082B">
            <w:rPr>
              <w:i/>
            </w:rPr>
            <w:t>Biochemistry</w:t>
          </w:r>
          <w:r w:rsidRPr="006E082B">
            <w:t>, vol. 27, no. 21, pp. 8069–8074, 1988.</w:t>
          </w:r>
        </w:p>
        <w:p w14:paraId="6FED5FDF" w14:textId="77777777" w:rsidR="006E082B" w:rsidRDefault="006E082B" w:rsidP="006E082B">
          <w:pPr>
            <w:pStyle w:val="CitaviBibliographyEntry"/>
            <w:ind w:right="240"/>
          </w:pPr>
          <w:r>
            <w:t>[8]</w:t>
          </w:r>
          <w:r>
            <w:tab/>
          </w:r>
          <w:bookmarkStart w:id="130" w:name="_CTVL001048fc2e78ea04835b08259b3b08360fc"/>
          <w:r>
            <w:t>S. S. Zumdahl and S. A. Zumdahl,</w:t>
          </w:r>
          <w:bookmarkEnd w:id="130"/>
          <w:r>
            <w:t xml:space="preserve"> </w:t>
          </w:r>
          <w:r w:rsidRPr="006E082B">
            <w:rPr>
              <w:i/>
            </w:rPr>
            <w:t>Chemistry</w:t>
          </w:r>
          <w:r w:rsidRPr="006E082B">
            <w:t xml:space="preserve">: </w:t>
          </w:r>
          <w:r w:rsidRPr="006E082B">
            <w:rPr>
              <w:i/>
            </w:rPr>
            <w:t>An atoms first approach</w:t>
          </w:r>
          <w:r w:rsidRPr="006E082B">
            <w:t>, Brooks/Cole CENGAGE Learning, Bellmont CA, 2012.</w:t>
          </w:r>
        </w:p>
        <w:p w14:paraId="204EBEF8" w14:textId="77777777" w:rsidR="006E082B" w:rsidRDefault="006E082B" w:rsidP="006E082B">
          <w:pPr>
            <w:pStyle w:val="CitaviBibliographyEntry"/>
            <w:ind w:right="240"/>
          </w:pPr>
          <w:r>
            <w:t>[9]</w:t>
          </w:r>
          <w:r>
            <w:tab/>
          </w:r>
          <w:bookmarkStart w:id="131" w:name="_CTVL001c901d72ab6d844caa9e08d119d0a5828"/>
          <w:r>
            <w:t>I. D. Brown,</w:t>
          </w:r>
          <w:bookmarkEnd w:id="131"/>
          <w:r>
            <w:t xml:space="preserve"> </w:t>
          </w:r>
          <w:r w:rsidRPr="006E082B">
            <w:rPr>
              <w:i/>
            </w:rPr>
            <w:t>The chemical bond in inorganic chemistry</w:t>
          </w:r>
          <w:r w:rsidRPr="006E082B">
            <w:t xml:space="preserve">: </w:t>
          </w:r>
          <w:r w:rsidRPr="006E082B">
            <w:rPr>
              <w:i/>
            </w:rPr>
            <w:t>The bond valence model /  I. David Brown</w:t>
          </w:r>
          <w:r w:rsidRPr="006E082B">
            <w:t>, Oxford University Press, Oxford, 2002  (2006 printing).</w:t>
          </w:r>
        </w:p>
        <w:p w14:paraId="61602528" w14:textId="77777777" w:rsidR="006E082B" w:rsidRDefault="006E082B" w:rsidP="006E082B">
          <w:pPr>
            <w:pStyle w:val="CitaviBibliographyEntry"/>
            <w:ind w:right="240"/>
          </w:pPr>
          <w:r>
            <w:lastRenderedPageBreak/>
            <w:t>[10]</w:t>
          </w:r>
          <w:r>
            <w:tab/>
          </w:r>
          <w:bookmarkStart w:id="132" w:name="_CTVL0012e728da705fd401ba1430a56b2e743bd"/>
          <w:r>
            <w:t>K. W. Frese, “Calculation of Gibbs hydration energy with the ion-dielectric sphere model,”</w:t>
          </w:r>
          <w:bookmarkEnd w:id="132"/>
          <w:r>
            <w:t xml:space="preserve"> </w:t>
          </w:r>
          <w:r w:rsidRPr="006E082B">
            <w:rPr>
              <w:i/>
            </w:rPr>
            <w:t>The Journal of Physical Chemistry</w:t>
          </w:r>
          <w:r w:rsidRPr="006E082B">
            <w:t>, vol. 93, no. 15, pp. 5911–5916, 1989.</w:t>
          </w:r>
        </w:p>
        <w:p w14:paraId="73611FA7" w14:textId="77777777" w:rsidR="006E082B" w:rsidRDefault="006E082B" w:rsidP="006E082B">
          <w:pPr>
            <w:pStyle w:val="CitaviBibliographyEntry"/>
            <w:ind w:right="240"/>
          </w:pPr>
          <w:r>
            <w:t>[11]</w:t>
          </w:r>
          <w:r>
            <w:tab/>
          </w:r>
          <w:bookmarkStart w:id="133" w:name="_CTVL001ff83d8b05b39445587af01f83fe33b06"/>
          <w:r>
            <w:t>C. H. Yoder, “Geochemical applications of the simple salt approximation to the lattice energies of complex materials,”</w:t>
          </w:r>
          <w:bookmarkEnd w:id="133"/>
          <w:r>
            <w:t xml:space="preserve"> </w:t>
          </w:r>
          <w:r w:rsidRPr="006E082B">
            <w:rPr>
              <w:i/>
            </w:rPr>
            <w:t>American Mineralogist</w:t>
          </w:r>
          <w:r w:rsidRPr="006E082B">
            <w:t>, vol. 90, 2-3, pp. 488–496, 2005.</w:t>
          </w:r>
        </w:p>
        <w:p w14:paraId="7DF53CA6" w14:textId="77777777" w:rsidR="006E082B" w:rsidRDefault="006E082B" w:rsidP="006E082B">
          <w:pPr>
            <w:pStyle w:val="CitaviBibliographyEntry"/>
            <w:ind w:right="240"/>
          </w:pPr>
          <w:r>
            <w:t>[12]</w:t>
          </w:r>
          <w:r>
            <w:tab/>
          </w:r>
          <w:bookmarkStart w:id="134" w:name="_CTVL001279eac2830a141489e50c1394cbb65cb"/>
          <w:r>
            <w:t>R. L. Montgomery, R. A. Melaugh, C.-C. Lau et al., “Determination of the energy equivalent of a water solution calorimeter with a standard substance,”</w:t>
          </w:r>
          <w:bookmarkEnd w:id="134"/>
          <w:r>
            <w:t xml:space="preserve"> </w:t>
          </w:r>
          <w:r w:rsidRPr="006E082B">
            <w:rPr>
              <w:i/>
            </w:rPr>
            <w:t>The Journal of Chemical Thermodynamics</w:t>
          </w:r>
          <w:r w:rsidRPr="006E082B">
            <w:t>, vol. 9, no. 10, pp. 915–936, 1977.</w:t>
          </w:r>
        </w:p>
        <w:p w14:paraId="4AB2C281" w14:textId="323CDED4" w:rsidR="00306FF1" w:rsidRDefault="006E082B" w:rsidP="006E082B">
          <w:pPr>
            <w:pStyle w:val="CitaviBibliographyEntry"/>
            <w:ind w:right="240"/>
          </w:pPr>
          <w:r>
            <w:t>[13]</w:t>
          </w:r>
          <w:r>
            <w:tab/>
          </w:r>
          <w:bookmarkStart w:id="135" w:name="_CTVL001854a944528af41db97b734834c20cd91"/>
          <w:r>
            <w:t>A. A. Merdaw, A. O. Sharif, and G. Derwish, “Mass transfer in pressure-driven membrane separation processes, Part II,”</w:t>
          </w:r>
          <w:bookmarkEnd w:id="135"/>
          <w:r>
            <w:t xml:space="preserve"> </w:t>
          </w:r>
          <w:r w:rsidRPr="006E082B">
            <w:rPr>
              <w:i/>
            </w:rPr>
            <w:t>Chemical Engineering Journal</w:t>
          </w:r>
          <w:r w:rsidRPr="006E082B">
            <w:t>, vol. 168, no. 1, pp. 229–240, 2011.</w:t>
          </w:r>
          <w:r w:rsidR="00306FF1">
            <w:fldChar w:fldCharType="end"/>
          </w:r>
        </w:p>
      </w:sdtContent>
    </w:sdt>
    <w:p w14:paraId="241F8199" w14:textId="77777777" w:rsidR="00306FF1" w:rsidRPr="003A5058" w:rsidRDefault="00306FF1" w:rsidP="00306FF1">
      <w:pPr>
        <w:ind w:left="240" w:right="240"/>
      </w:pPr>
    </w:p>
    <w:sectPr w:rsidR="00306FF1" w:rsidRPr="003A5058" w:rsidSect="002C5999">
      <w:headerReference w:type="even" r:id="rId76"/>
      <w:headerReference w:type="default" r:id="rId77"/>
      <w:footerReference w:type="even" r:id="rId78"/>
      <w:footerReference w:type="default" r:id="rId79"/>
      <w:headerReference w:type="first" r:id="rId80"/>
      <w:footerReference w:type="first" r:id="rId81"/>
      <w:pgSz w:w="11906" w:h="16838" w:code="9"/>
      <w:pgMar w:top="1021" w:right="1134" w:bottom="1134" w:left="1701" w:header="851" w:footer="992" w:gutter="0"/>
      <w:pgNumType w:chapStyle="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Kaluza, Jacqueline" w:date="2023-08-16T10:28:00Z" w:initials="KJ">
    <w:p w14:paraId="478CB600" w14:textId="7B80C172" w:rsidR="006A409A" w:rsidRDefault="006A409A">
      <w:pPr>
        <w:pStyle w:val="af8"/>
      </w:pPr>
      <w:r>
        <w:rPr>
          <w:rStyle w:val="af7"/>
        </w:rPr>
        <w:annotationRef/>
      </w:r>
      <w:r w:rsidRPr="00E000AC">
        <w:t>Please add the units, e.g. mass in grams [g].</w:t>
      </w:r>
    </w:p>
    <w:p w14:paraId="158A3F5B" w14:textId="77777777" w:rsidR="006A409A" w:rsidRDefault="006A409A">
      <w:pPr>
        <w:pStyle w:val="af8"/>
      </w:pPr>
    </w:p>
  </w:comment>
  <w:comment w:id="5" w:author="Kaluza, Jacqueline" w:date="2023-08-16T10:28:00Z" w:initials="KJ">
    <w:p w14:paraId="53B86EDA" w14:textId="65817BA2" w:rsidR="006A409A" w:rsidRDefault="006A409A">
      <w:pPr>
        <w:pStyle w:val="af8"/>
      </w:pPr>
      <w:r>
        <w:rPr>
          <w:rStyle w:val="af7"/>
        </w:rPr>
        <w:annotationRef/>
      </w:r>
    </w:p>
  </w:comment>
  <w:comment w:id="6" w:author="Kaluza, Jacqueline" w:date="2023-08-16T10:29:00Z" w:initials="KJ">
    <w:p w14:paraId="2B5FA67D" w14:textId="0F82E1D4" w:rsidR="006A409A" w:rsidRDefault="006A409A">
      <w:pPr>
        <w:pStyle w:val="af8"/>
      </w:pPr>
      <w:r>
        <w:rPr>
          <w:rStyle w:val="af7"/>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58A3F5B" w15:done="0"/>
  <w15:commentEx w15:paraId="53B86EDA" w15:done="0"/>
  <w15:commentEx w15:paraId="2B5FA67D" w15:paraIdParent="53B86ED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875D63">
    <w16cex:extLst>
      <w16:ext w16:uri="{CE6994B0-6A32-4C9F-8C6B-6E91EDA988CE}">
        <cr:reactions xmlns:cr="http://schemas.microsoft.com/office/comments/2020/reactions">
          <cr:reaction reactionType="1">
            <cr:reactionInfo dateUtc="2023-08-17T18:10:05Z">
              <cr:user userId="S::liuchangyu@conwestlog.onmicrosoft.com::f27ad8f5-9bfd-4a9d-b656-645fe59c34a4" userProvider="AD" userName="liu changyu"/>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58A3F5B" w16cid:durableId="28875D62"/>
  <w16cid:commentId w16cid:paraId="53B86EDA" w16cid:durableId="28875D63"/>
  <w16cid:commentId w16cid:paraId="2B5FA67D" w16cid:durableId="28875D6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7145F8" w14:textId="77777777" w:rsidR="00AA1DD1" w:rsidRDefault="00AA1DD1" w:rsidP="0005258D">
      <w:pPr>
        <w:spacing w:before="0" w:line="240" w:lineRule="auto"/>
        <w:ind w:left="240" w:right="240"/>
      </w:pPr>
      <w:r>
        <w:separator/>
      </w:r>
    </w:p>
  </w:endnote>
  <w:endnote w:type="continuationSeparator" w:id="0">
    <w:p w14:paraId="51E995BD" w14:textId="77777777" w:rsidR="00AA1DD1" w:rsidRDefault="00AA1DD1" w:rsidP="0005258D">
      <w:pPr>
        <w:spacing w:before="0" w:line="240" w:lineRule="auto"/>
        <w:ind w:left="240" w:righ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A5FB5" w14:textId="77777777" w:rsidR="006A409A" w:rsidRDefault="006A409A">
    <w:pPr>
      <w:pStyle w:val="aa"/>
      <w:ind w:left="240" w:right="2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2499155"/>
      <w:docPartObj>
        <w:docPartGallery w:val="Page Numbers (Bottom of Page)"/>
        <w:docPartUnique/>
      </w:docPartObj>
    </w:sdtPr>
    <w:sdtContent>
      <w:p w14:paraId="11AEFE57" w14:textId="0E973345" w:rsidR="006A409A" w:rsidRDefault="006A409A">
        <w:pPr>
          <w:pStyle w:val="aa"/>
          <w:ind w:left="240" w:right="240"/>
          <w:jc w:val="right"/>
        </w:pPr>
        <w:r>
          <w:fldChar w:fldCharType="begin"/>
        </w:r>
        <w:r>
          <w:instrText>PAGE   \* MERGEFORMAT</w:instrText>
        </w:r>
        <w:r>
          <w:fldChar w:fldCharType="separate"/>
        </w:r>
        <w:r w:rsidR="00F8049E" w:rsidRPr="00F8049E">
          <w:rPr>
            <w:noProof/>
            <w:lang w:val="zh-CN"/>
          </w:rPr>
          <w:t>4</w:t>
        </w:r>
        <w:r>
          <w:fldChar w:fldCharType="end"/>
        </w:r>
      </w:p>
    </w:sdtContent>
  </w:sdt>
  <w:p w14:paraId="2FC57639" w14:textId="77777777" w:rsidR="006A409A" w:rsidRDefault="006A409A">
    <w:pPr>
      <w:pStyle w:val="aa"/>
      <w:ind w:left="240" w:right="2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5E856" w14:textId="77777777" w:rsidR="006A409A" w:rsidRDefault="006A409A">
    <w:pPr>
      <w:pStyle w:val="aa"/>
      <w:ind w:left="240" w:right="2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B3CD55" w14:textId="77777777" w:rsidR="00AA1DD1" w:rsidRDefault="00AA1DD1" w:rsidP="0005258D">
      <w:pPr>
        <w:spacing w:before="0" w:line="240" w:lineRule="auto"/>
        <w:ind w:left="240" w:right="240"/>
      </w:pPr>
      <w:r>
        <w:separator/>
      </w:r>
    </w:p>
  </w:footnote>
  <w:footnote w:type="continuationSeparator" w:id="0">
    <w:p w14:paraId="6307960D" w14:textId="77777777" w:rsidR="00AA1DD1" w:rsidRDefault="00AA1DD1" w:rsidP="0005258D">
      <w:pPr>
        <w:spacing w:before="0" w:line="240" w:lineRule="auto"/>
        <w:ind w:left="240" w:right="24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39D0C" w14:textId="77777777" w:rsidR="006A409A" w:rsidRDefault="006A409A">
    <w:pPr>
      <w:pStyle w:val="a8"/>
      <w:ind w:left="240" w:right="2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99D60" w14:textId="77777777" w:rsidR="006A409A" w:rsidRDefault="006A409A">
    <w:pPr>
      <w:pStyle w:val="a8"/>
      <w:ind w:left="240" w:right="2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6F65" w14:textId="77777777" w:rsidR="006A409A" w:rsidRDefault="006A409A">
    <w:pPr>
      <w:pStyle w:val="a8"/>
      <w:ind w:left="240" w:right="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492FC5"/>
    <w:multiLevelType w:val="multilevel"/>
    <w:tmpl w:val="8A847394"/>
    <w:lvl w:ilvl="0">
      <w:start w:val="3"/>
      <w:numFmt w:val="decimal"/>
      <w:lvlText w:val="%1"/>
      <w:lvlJc w:val="left"/>
      <w:pPr>
        <w:ind w:left="630" w:hanging="63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1F761954"/>
    <w:multiLevelType w:val="multilevel"/>
    <w:tmpl w:val="83689FB0"/>
    <w:lvl w:ilvl="0">
      <w:start w:val="1"/>
      <w:numFmt w:val="decimal"/>
      <w:lvlText w:val="%1."/>
      <w:lvlJc w:val="left"/>
      <w:pPr>
        <w:ind w:left="960" w:hanging="720"/>
      </w:pPr>
      <w:rPr>
        <w:rFonts w:hint="default"/>
      </w:rPr>
    </w:lvl>
    <w:lvl w:ilvl="1">
      <w:start w:val="1"/>
      <w:numFmt w:val="decimal"/>
      <w:isLgl/>
      <w:lvlText w:val="%1.%2"/>
      <w:lvlJc w:val="left"/>
      <w:pPr>
        <w:ind w:left="1030" w:hanging="790"/>
      </w:pPr>
      <w:rPr>
        <w:rFonts w:hint="default"/>
      </w:rPr>
    </w:lvl>
    <w:lvl w:ilvl="2">
      <w:start w:val="1"/>
      <w:numFmt w:val="decimal"/>
      <w:isLgl/>
      <w:lvlText w:val="%1.%2.%3"/>
      <w:lvlJc w:val="left"/>
      <w:pPr>
        <w:ind w:left="1320" w:hanging="1080"/>
      </w:pPr>
      <w:rPr>
        <w:rFonts w:hint="default"/>
      </w:rPr>
    </w:lvl>
    <w:lvl w:ilvl="3">
      <w:start w:val="1"/>
      <w:numFmt w:val="decimal"/>
      <w:isLgl/>
      <w:lvlText w:val="%1.%2.%3.%4"/>
      <w:lvlJc w:val="left"/>
      <w:pPr>
        <w:ind w:left="1320" w:hanging="1080"/>
      </w:pPr>
      <w:rPr>
        <w:rFonts w:hint="default"/>
      </w:rPr>
    </w:lvl>
    <w:lvl w:ilvl="4">
      <w:start w:val="1"/>
      <w:numFmt w:val="decimal"/>
      <w:isLgl/>
      <w:lvlText w:val="%1.%2.%3.%4.%5"/>
      <w:lvlJc w:val="left"/>
      <w:pPr>
        <w:ind w:left="1680" w:hanging="1440"/>
      </w:pPr>
      <w:rPr>
        <w:rFonts w:hint="default"/>
      </w:rPr>
    </w:lvl>
    <w:lvl w:ilvl="5">
      <w:start w:val="1"/>
      <w:numFmt w:val="decimal"/>
      <w:isLgl/>
      <w:lvlText w:val="%1.%2.%3.%4.%5.%6"/>
      <w:lvlJc w:val="left"/>
      <w:pPr>
        <w:ind w:left="2040" w:hanging="1800"/>
      </w:pPr>
      <w:rPr>
        <w:rFonts w:hint="default"/>
      </w:rPr>
    </w:lvl>
    <w:lvl w:ilvl="6">
      <w:start w:val="1"/>
      <w:numFmt w:val="decimal"/>
      <w:isLgl/>
      <w:lvlText w:val="%1.%2.%3.%4.%5.%6.%7"/>
      <w:lvlJc w:val="left"/>
      <w:pPr>
        <w:ind w:left="2400" w:hanging="2160"/>
      </w:pPr>
      <w:rPr>
        <w:rFonts w:hint="default"/>
      </w:rPr>
    </w:lvl>
    <w:lvl w:ilvl="7">
      <w:start w:val="1"/>
      <w:numFmt w:val="decimal"/>
      <w:isLgl/>
      <w:lvlText w:val="%1.%2.%3.%4.%5.%6.%7.%8"/>
      <w:lvlJc w:val="left"/>
      <w:pPr>
        <w:ind w:left="2760" w:hanging="2520"/>
      </w:pPr>
      <w:rPr>
        <w:rFonts w:hint="default"/>
      </w:rPr>
    </w:lvl>
    <w:lvl w:ilvl="8">
      <w:start w:val="1"/>
      <w:numFmt w:val="decimal"/>
      <w:isLgl/>
      <w:lvlText w:val="%1.%2.%3.%4.%5.%6.%7.%8.%9"/>
      <w:lvlJc w:val="left"/>
      <w:pPr>
        <w:ind w:left="2760" w:hanging="2520"/>
      </w:pPr>
      <w:rPr>
        <w:rFonts w:hint="default"/>
      </w:rPr>
    </w:lvl>
  </w:abstractNum>
  <w:abstractNum w:abstractNumId="2" w15:restartNumberingAfterBreak="0">
    <w:nsid w:val="224863A5"/>
    <w:multiLevelType w:val="multilevel"/>
    <w:tmpl w:val="FE5E0D06"/>
    <w:lvl w:ilvl="0">
      <w:start w:val="4"/>
      <w:numFmt w:val="decimal"/>
      <w:lvlText w:val="%1"/>
      <w:lvlJc w:val="left"/>
      <w:pPr>
        <w:ind w:left="580" w:hanging="580"/>
      </w:pPr>
      <w:rPr>
        <w:rFonts w:hint="default"/>
      </w:rPr>
    </w:lvl>
    <w:lvl w:ilvl="1">
      <w:start w:val="1"/>
      <w:numFmt w:val="decimal"/>
      <w:lvlText w:val="%1.%2"/>
      <w:lvlJc w:val="left"/>
      <w:pPr>
        <w:ind w:left="960" w:hanging="720"/>
      </w:pPr>
      <w:rPr>
        <w:rFonts w:hint="default"/>
      </w:rPr>
    </w:lvl>
    <w:lvl w:ilvl="2">
      <w:start w:val="1"/>
      <w:numFmt w:val="decimal"/>
      <w:lvlText w:val="%1.%2.%3"/>
      <w:lvlJc w:val="left"/>
      <w:pPr>
        <w:ind w:left="1560" w:hanging="1080"/>
      </w:pPr>
      <w:rPr>
        <w:rFonts w:hint="default"/>
      </w:rPr>
    </w:lvl>
    <w:lvl w:ilvl="3">
      <w:start w:val="1"/>
      <w:numFmt w:val="decimal"/>
      <w:lvlText w:val="%1.%2.%3.%4"/>
      <w:lvlJc w:val="left"/>
      <w:pPr>
        <w:ind w:left="2520" w:hanging="1800"/>
      </w:pPr>
      <w:rPr>
        <w:rFonts w:hint="default"/>
      </w:rPr>
    </w:lvl>
    <w:lvl w:ilvl="4">
      <w:start w:val="1"/>
      <w:numFmt w:val="decimal"/>
      <w:lvlText w:val="%1.%2.%3.%4.%5"/>
      <w:lvlJc w:val="left"/>
      <w:pPr>
        <w:ind w:left="3120" w:hanging="2160"/>
      </w:pPr>
      <w:rPr>
        <w:rFonts w:hint="default"/>
      </w:rPr>
    </w:lvl>
    <w:lvl w:ilvl="5">
      <w:start w:val="1"/>
      <w:numFmt w:val="decimal"/>
      <w:lvlText w:val="%1.%2.%3.%4.%5.%6"/>
      <w:lvlJc w:val="left"/>
      <w:pPr>
        <w:ind w:left="3720" w:hanging="2520"/>
      </w:pPr>
      <w:rPr>
        <w:rFonts w:hint="default"/>
      </w:rPr>
    </w:lvl>
    <w:lvl w:ilvl="6">
      <w:start w:val="1"/>
      <w:numFmt w:val="decimal"/>
      <w:lvlText w:val="%1.%2.%3.%4.%5.%6.%7"/>
      <w:lvlJc w:val="left"/>
      <w:pPr>
        <w:ind w:left="4320" w:hanging="2880"/>
      </w:pPr>
      <w:rPr>
        <w:rFonts w:hint="default"/>
      </w:rPr>
    </w:lvl>
    <w:lvl w:ilvl="7">
      <w:start w:val="1"/>
      <w:numFmt w:val="decimal"/>
      <w:lvlText w:val="%1.%2.%3.%4.%5.%6.%7.%8"/>
      <w:lvlJc w:val="left"/>
      <w:pPr>
        <w:ind w:left="4920" w:hanging="3240"/>
      </w:pPr>
      <w:rPr>
        <w:rFonts w:hint="default"/>
      </w:rPr>
    </w:lvl>
    <w:lvl w:ilvl="8">
      <w:start w:val="1"/>
      <w:numFmt w:val="decimal"/>
      <w:lvlText w:val="%1.%2.%3.%4.%5.%6.%7.%8.%9"/>
      <w:lvlJc w:val="left"/>
      <w:pPr>
        <w:ind w:left="5520" w:hanging="3600"/>
      </w:pPr>
      <w:rPr>
        <w:rFonts w:hint="default"/>
      </w:rPr>
    </w:lvl>
  </w:abstractNum>
  <w:abstractNum w:abstractNumId="3" w15:restartNumberingAfterBreak="0">
    <w:nsid w:val="30F27AAA"/>
    <w:multiLevelType w:val="multilevel"/>
    <w:tmpl w:val="3230C2B2"/>
    <w:lvl w:ilvl="0">
      <w:start w:val="4"/>
      <w:numFmt w:val="decimal"/>
      <w:lvlText w:val="%1"/>
      <w:lvlJc w:val="left"/>
      <w:pPr>
        <w:ind w:left="405" w:hanging="40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41CF56D5"/>
    <w:multiLevelType w:val="multilevel"/>
    <w:tmpl w:val="C2A821BE"/>
    <w:lvl w:ilvl="0">
      <w:start w:val="2"/>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CF92A0A"/>
    <w:multiLevelType w:val="hybridMultilevel"/>
    <w:tmpl w:val="8D2C66DE"/>
    <w:lvl w:ilvl="0" w:tplc="FD0C486A">
      <w:start w:val="1"/>
      <w:numFmt w:val="decimal"/>
      <w:lvlText w:val="%1."/>
      <w:lvlJc w:val="left"/>
      <w:pPr>
        <w:ind w:left="600" w:hanging="360"/>
      </w:pPr>
      <w:rPr>
        <w:rFonts w:ascii="Verdana" w:eastAsia="Verdana" w:hAnsi="Verdana" w:cstheme="minorBidi" w:hint="default"/>
      </w:rPr>
    </w:lvl>
    <w:lvl w:ilvl="1" w:tplc="04090019" w:tentative="1">
      <w:start w:val="1"/>
      <w:numFmt w:val="lowerLetter"/>
      <w:lvlText w:val="%2)"/>
      <w:lvlJc w:val="left"/>
      <w:pPr>
        <w:ind w:left="1120" w:hanging="440"/>
      </w:pPr>
    </w:lvl>
    <w:lvl w:ilvl="2" w:tplc="0409001B" w:tentative="1">
      <w:start w:val="1"/>
      <w:numFmt w:val="lowerRoman"/>
      <w:lvlText w:val="%3."/>
      <w:lvlJc w:val="right"/>
      <w:pPr>
        <w:ind w:left="1560" w:hanging="440"/>
      </w:pPr>
    </w:lvl>
    <w:lvl w:ilvl="3" w:tplc="0409000F" w:tentative="1">
      <w:start w:val="1"/>
      <w:numFmt w:val="decimal"/>
      <w:lvlText w:val="%4."/>
      <w:lvlJc w:val="left"/>
      <w:pPr>
        <w:ind w:left="2000" w:hanging="440"/>
      </w:pPr>
    </w:lvl>
    <w:lvl w:ilvl="4" w:tplc="04090019" w:tentative="1">
      <w:start w:val="1"/>
      <w:numFmt w:val="lowerLetter"/>
      <w:lvlText w:val="%5)"/>
      <w:lvlJc w:val="left"/>
      <w:pPr>
        <w:ind w:left="2440" w:hanging="440"/>
      </w:pPr>
    </w:lvl>
    <w:lvl w:ilvl="5" w:tplc="0409001B" w:tentative="1">
      <w:start w:val="1"/>
      <w:numFmt w:val="lowerRoman"/>
      <w:lvlText w:val="%6."/>
      <w:lvlJc w:val="right"/>
      <w:pPr>
        <w:ind w:left="2880" w:hanging="440"/>
      </w:pPr>
    </w:lvl>
    <w:lvl w:ilvl="6" w:tplc="0409000F" w:tentative="1">
      <w:start w:val="1"/>
      <w:numFmt w:val="decimal"/>
      <w:lvlText w:val="%7."/>
      <w:lvlJc w:val="left"/>
      <w:pPr>
        <w:ind w:left="3320" w:hanging="440"/>
      </w:pPr>
    </w:lvl>
    <w:lvl w:ilvl="7" w:tplc="04090019" w:tentative="1">
      <w:start w:val="1"/>
      <w:numFmt w:val="lowerLetter"/>
      <w:lvlText w:val="%8)"/>
      <w:lvlJc w:val="left"/>
      <w:pPr>
        <w:ind w:left="3760" w:hanging="440"/>
      </w:pPr>
    </w:lvl>
    <w:lvl w:ilvl="8" w:tplc="0409001B" w:tentative="1">
      <w:start w:val="1"/>
      <w:numFmt w:val="lowerRoman"/>
      <w:lvlText w:val="%9."/>
      <w:lvlJc w:val="right"/>
      <w:pPr>
        <w:ind w:left="4200" w:hanging="440"/>
      </w:pPr>
    </w:lvl>
  </w:abstractNum>
  <w:abstractNum w:abstractNumId="6" w15:restartNumberingAfterBreak="0">
    <w:nsid w:val="53BD352D"/>
    <w:multiLevelType w:val="hybridMultilevel"/>
    <w:tmpl w:val="5A4C9088"/>
    <w:lvl w:ilvl="0" w:tplc="04090001">
      <w:start w:val="1"/>
      <w:numFmt w:val="bullet"/>
      <w:lvlText w:val=""/>
      <w:lvlJc w:val="left"/>
      <w:pPr>
        <w:ind w:left="680" w:hanging="440"/>
      </w:pPr>
      <w:rPr>
        <w:rFonts w:ascii="Wingdings" w:hAnsi="Wingdings" w:hint="default"/>
      </w:rPr>
    </w:lvl>
    <w:lvl w:ilvl="1" w:tplc="04090003" w:tentative="1">
      <w:start w:val="1"/>
      <w:numFmt w:val="bullet"/>
      <w:lvlText w:val=""/>
      <w:lvlJc w:val="left"/>
      <w:pPr>
        <w:ind w:left="1120" w:hanging="440"/>
      </w:pPr>
      <w:rPr>
        <w:rFonts w:ascii="Wingdings" w:hAnsi="Wingdings" w:hint="default"/>
      </w:rPr>
    </w:lvl>
    <w:lvl w:ilvl="2" w:tplc="04090005"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3" w:tentative="1">
      <w:start w:val="1"/>
      <w:numFmt w:val="bullet"/>
      <w:lvlText w:val=""/>
      <w:lvlJc w:val="left"/>
      <w:pPr>
        <w:ind w:left="2440" w:hanging="440"/>
      </w:pPr>
      <w:rPr>
        <w:rFonts w:ascii="Wingdings" w:hAnsi="Wingdings" w:hint="default"/>
      </w:rPr>
    </w:lvl>
    <w:lvl w:ilvl="5" w:tplc="04090005"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3" w:tentative="1">
      <w:start w:val="1"/>
      <w:numFmt w:val="bullet"/>
      <w:lvlText w:val=""/>
      <w:lvlJc w:val="left"/>
      <w:pPr>
        <w:ind w:left="3760" w:hanging="440"/>
      </w:pPr>
      <w:rPr>
        <w:rFonts w:ascii="Wingdings" w:hAnsi="Wingdings" w:hint="default"/>
      </w:rPr>
    </w:lvl>
    <w:lvl w:ilvl="8" w:tplc="04090005" w:tentative="1">
      <w:start w:val="1"/>
      <w:numFmt w:val="bullet"/>
      <w:lvlText w:val=""/>
      <w:lvlJc w:val="left"/>
      <w:pPr>
        <w:ind w:left="4200" w:hanging="440"/>
      </w:pPr>
      <w:rPr>
        <w:rFonts w:ascii="Wingdings" w:hAnsi="Wingdings" w:hint="default"/>
      </w:rPr>
    </w:lvl>
  </w:abstractNum>
  <w:abstractNum w:abstractNumId="7" w15:restartNumberingAfterBreak="0">
    <w:nsid w:val="54370A8A"/>
    <w:multiLevelType w:val="hybridMultilevel"/>
    <w:tmpl w:val="9C54D75E"/>
    <w:lvl w:ilvl="0" w:tplc="CDD6386E">
      <w:start w:val="1"/>
      <w:numFmt w:val="decimal"/>
      <w:pStyle w:val="CitaviBibliographyEntry"/>
      <w:lvlText w:val="%1."/>
      <w:lvlJc w:val="left"/>
      <w:pPr>
        <w:ind w:left="600" w:hanging="360"/>
      </w:pPr>
      <w:rPr>
        <w:rFonts w:hint="default"/>
      </w:rPr>
    </w:lvl>
    <w:lvl w:ilvl="1" w:tplc="04090019" w:tentative="1">
      <w:start w:val="1"/>
      <w:numFmt w:val="lowerLetter"/>
      <w:lvlText w:val="%2)"/>
      <w:lvlJc w:val="left"/>
      <w:pPr>
        <w:ind w:left="1120" w:hanging="440"/>
      </w:pPr>
    </w:lvl>
    <w:lvl w:ilvl="2" w:tplc="0409001B" w:tentative="1">
      <w:start w:val="1"/>
      <w:numFmt w:val="lowerRoman"/>
      <w:lvlText w:val="%3."/>
      <w:lvlJc w:val="right"/>
      <w:pPr>
        <w:ind w:left="1560" w:hanging="440"/>
      </w:pPr>
    </w:lvl>
    <w:lvl w:ilvl="3" w:tplc="0409000F" w:tentative="1">
      <w:start w:val="1"/>
      <w:numFmt w:val="decimal"/>
      <w:lvlText w:val="%4."/>
      <w:lvlJc w:val="left"/>
      <w:pPr>
        <w:ind w:left="2000" w:hanging="440"/>
      </w:pPr>
    </w:lvl>
    <w:lvl w:ilvl="4" w:tplc="04090019" w:tentative="1">
      <w:start w:val="1"/>
      <w:numFmt w:val="lowerLetter"/>
      <w:lvlText w:val="%5)"/>
      <w:lvlJc w:val="left"/>
      <w:pPr>
        <w:ind w:left="2440" w:hanging="440"/>
      </w:pPr>
    </w:lvl>
    <w:lvl w:ilvl="5" w:tplc="0409001B" w:tentative="1">
      <w:start w:val="1"/>
      <w:numFmt w:val="lowerRoman"/>
      <w:lvlText w:val="%6."/>
      <w:lvlJc w:val="right"/>
      <w:pPr>
        <w:ind w:left="2880" w:hanging="440"/>
      </w:pPr>
    </w:lvl>
    <w:lvl w:ilvl="6" w:tplc="0409000F" w:tentative="1">
      <w:start w:val="1"/>
      <w:numFmt w:val="decimal"/>
      <w:lvlText w:val="%7."/>
      <w:lvlJc w:val="left"/>
      <w:pPr>
        <w:ind w:left="3320" w:hanging="440"/>
      </w:pPr>
    </w:lvl>
    <w:lvl w:ilvl="7" w:tplc="04090019" w:tentative="1">
      <w:start w:val="1"/>
      <w:numFmt w:val="lowerLetter"/>
      <w:lvlText w:val="%8)"/>
      <w:lvlJc w:val="left"/>
      <w:pPr>
        <w:ind w:left="3760" w:hanging="440"/>
      </w:pPr>
    </w:lvl>
    <w:lvl w:ilvl="8" w:tplc="0409001B" w:tentative="1">
      <w:start w:val="1"/>
      <w:numFmt w:val="lowerRoman"/>
      <w:lvlText w:val="%9."/>
      <w:lvlJc w:val="right"/>
      <w:pPr>
        <w:ind w:left="4200" w:hanging="440"/>
      </w:pPr>
    </w:lvl>
  </w:abstractNum>
  <w:abstractNum w:abstractNumId="8" w15:restartNumberingAfterBreak="0">
    <w:nsid w:val="571623A1"/>
    <w:multiLevelType w:val="multilevel"/>
    <w:tmpl w:val="9FE23056"/>
    <w:lvl w:ilvl="0">
      <w:start w:val="2"/>
      <w:numFmt w:val="decimal"/>
      <w:lvlText w:val="%1"/>
      <w:lvlJc w:val="left"/>
      <w:pPr>
        <w:ind w:left="580" w:hanging="580"/>
      </w:pPr>
      <w:rPr>
        <w:rFonts w:hint="default"/>
      </w:rPr>
    </w:lvl>
    <w:lvl w:ilvl="1">
      <w:start w:val="1"/>
      <w:numFmt w:val="decimal"/>
      <w:lvlText w:val="%1.%2"/>
      <w:lvlJc w:val="left"/>
      <w:pPr>
        <w:ind w:left="960" w:hanging="720"/>
      </w:pPr>
      <w:rPr>
        <w:rFonts w:hint="default"/>
      </w:rPr>
    </w:lvl>
    <w:lvl w:ilvl="2">
      <w:start w:val="1"/>
      <w:numFmt w:val="decimal"/>
      <w:lvlText w:val="%1.%2.%3"/>
      <w:lvlJc w:val="left"/>
      <w:pPr>
        <w:ind w:left="1560" w:hanging="1080"/>
      </w:pPr>
      <w:rPr>
        <w:rFonts w:hint="default"/>
      </w:rPr>
    </w:lvl>
    <w:lvl w:ilvl="3">
      <w:start w:val="1"/>
      <w:numFmt w:val="decimal"/>
      <w:lvlText w:val="%1.%2.%3.%4"/>
      <w:lvlJc w:val="left"/>
      <w:pPr>
        <w:ind w:left="2520" w:hanging="1800"/>
      </w:pPr>
      <w:rPr>
        <w:rFonts w:hint="default"/>
      </w:rPr>
    </w:lvl>
    <w:lvl w:ilvl="4">
      <w:start w:val="1"/>
      <w:numFmt w:val="decimal"/>
      <w:lvlText w:val="%1.%2.%3.%4.%5"/>
      <w:lvlJc w:val="left"/>
      <w:pPr>
        <w:ind w:left="3120" w:hanging="2160"/>
      </w:pPr>
      <w:rPr>
        <w:rFonts w:hint="default"/>
      </w:rPr>
    </w:lvl>
    <w:lvl w:ilvl="5">
      <w:start w:val="1"/>
      <w:numFmt w:val="decimal"/>
      <w:lvlText w:val="%1.%2.%3.%4.%5.%6"/>
      <w:lvlJc w:val="left"/>
      <w:pPr>
        <w:ind w:left="3720" w:hanging="2520"/>
      </w:pPr>
      <w:rPr>
        <w:rFonts w:hint="default"/>
      </w:rPr>
    </w:lvl>
    <w:lvl w:ilvl="6">
      <w:start w:val="1"/>
      <w:numFmt w:val="decimal"/>
      <w:lvlText w:val="%1.%2.%3.%4.%5.%6.%7"/>
      <w:lvlJc w:val="left"/>
      <w:pPr>
        <w:ind w:left="4320" w:hanging="2880"/>
      </w:pPr>
      <w:rPr>
        <w:rFonts w:hint="default"/>
      </w:rPr>
    </w:lvl>
    <w:lvl w:ilvl="7">
      <w:start w:val="1"/>
      <w:numFmt w:val="decimal"/>
      <w:lvlText w:val="%1.%2.%3.%4.%5.%6.%7.%8"/>
      <w:lvlJc w:val="left"/>
      <w:pPr>
        <w:ind w:left="4920" w:hanging="3240"/>
      </w:pPr>
      <w:rPr>
        <w:rFonts w:hint="default"/>
      </w:rPr>
    </w:lvl>
    <w:lvl w:ilvl="8">
      <w:start w:val="1"/>
      <w:numFmt w:val="decimal"/>
      <w:lvlText w:val="%1.%2.%3.%4.%5.%6.%7.%8.%9"/>
      <w:lvlJc w:val="left"/>
      <w:pPr>
        <w:ind w:left="5520" w:hanging="3600"/>
      </w:pPr>
      <w:rPr>
        <w:rFonts w:hint="default"/>
      </w:rPr>
    </w:lvl>
  </w:abstractNum>
  <w:abstractNum w:abstractNumId="9" w15:restartNumberingAfterBreak="0">
    <w:nsid w:val="5E6C139B"/>
    <w:multiLevelType w:val="hybridMultilevel"/>
    <w:tmpl w:val="C5284790"/>
    <w:lvl w:ilvl="0" w:tplc="04090001">
      <w:start w:val="1"/>
      <w:numFmt w:val="bullet"/>
      <w:lvlText w:val=""/>
      <w:lvlJc w:val="left"/>
      <w:pPr>
        <w:ind w:left="680" w:hanging="440"/>
      </w:pPr>
      <w:rPr>
        <w:rFonts w:ascii="Wingdings" w:hAnsi="Wingdings" w:hint="default"/>
      </w:rPr>
    </w:lvl>
    <w:lvl w:ilvl="1" w:tplc="04090003" w:tentative="1">
      <w:start w:val="1"/>
      <w:numFmt w:val="bullet"/>
      <w:lvlText w:val=""/>
      <w:lvlJc w:val="left"/>
      <w:pPr>
        <w:ind w:left="1120" w:hanging="440"/>
      </w:pPr>
      <w:rPr>
        <w:rFonts w:ascii="Wingdings" w:hAnsi="Wingdings" w:hint="default"/>
      </w:rPr>
    </w:lvl>
    <w:lvl w:ilvl="2" w:tplc="04090005"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3" w:tentative="1">
      <w:start w:val="1"/>
      <w:numFmt w:val="bullet"/>
      <w:lvlText w:val=""/>
      <w:lvlJc w:val="left"/>
      <w:pPr>
        <w:ind w:left="2440" w:hanging="440"/>
      </w:pPr>
      <w:rPr>
        <w:rFonts w:ascii="Wingdings" w:hAnsi="Wingdings" w:hint="default"/>
      </w:rPr>
    </w:lvl>
    <w:lvl w:ilvl="5" w:tplc="04090005"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3" w:tentative="1">
      <w:start w:val="1"/>
      <w:numFmt w:val="bullet"/>
      <w:lvlText w:val=""/>
      <w:lvlJc w:val="left"/>
      <w:pPr>
        <w:ind w:left="3760" w:hanging="440"/>
      </w:pPr>
      <w:rPr>
        <w:rFonts w:ascii="Wingdings" w:hAnsi="Wingdings" w:hint="default"/>
      </w:rPr>
    </w:lvl>
    <w:lvl w:ilvl="8" w:tplc="04090005" w:tentative="1">
      <w:start w:val="1"/>
      <w:numFmt w:val="bullet"/>
      <w:lvlText w:val=""/>
      <w:lvlJc w:val="left"/>
      <w:pPr>
        <w:ind w:left="4200" w:hanging="440"/>
      </w:pPr>
      <w:rPr>
        <w:rFonts w:ascii="Wingdings" w:hAnsi="Wingdings" w:hint="default"/>
      </w:rPr>
    </w:lvl>
  </w:abstractNum>
  <w:abstractNum w:abstractNumId="10" w15:restartNumberingAfterBreak="0">
    <w:nsid w:val="6EA15946"/>
    <w:multiLevelType w:val="multilevel"/>
    <w:tmpl w:val="4972E7C8"/>
    <w:lvl w:ilvl="0">
      <w:start w:val="4"/>
      <w:numFmt w:val="decimal"/>
      <w:lvlText w:val="%1"/>
      <w:lvlJc w:val="left"/>
      <w:pPr>
        <w:ind w:left="405" w:hanging="405"/>
      </w:pPr>
      <w:rPr>
        <w:rFonts w:hint="default"/>
      </w:rPr>
    </w:lvl>
    <w:lvl w:ilvl="1">
      <w:start w:val="6"/>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7A6973A8"/>
    <w:multiLevelType w:val="hybridMultilevel"/>
    <w:tmpl w:val="6A9661E0"/>
    <w:lvl w:ilvl="0" w:tplc="00BA6168">
      <w:start w:val="1"/>
      <w:numFmt w:val="decimal"/>
      <w:lvlText w:val="%1."/>
      <w:lvlJc w:val="left"/>
      <w:pPr>
        <w:ind w:left="600" w:hanging="360"/>
      </w:pPr>
      <w:rPr>
        <w:rFonts w:hint="default"/>
      </w:rPr>
    </w:lvl>
    <w:lvl w:ilvl="1" w:tplc="04090019" w:tentative="1">
      <w:start w:val="1"/>
      <w:numFmt w:val="lowerLetter"/>
      <w:lvlText w:val="%2)"/>
      <w:lvlJc w:val="left"/>
      <w:pPr>
        <w:ind w:left="1120" w:hanging="440"/>
      </w:pPr>
    </w:lvl>
    <w:lvl w:ilvl="2" w:tplc="0409001B" w:tentative="1">
      <w:start w:val="1"/>
      <w:numFmt w:val="lowerRoman"/>
      <w:lvlText w:val="%3."/>
      <w:lvlJc w:val="right"/>
      <w:pPr>
        <w:ind w:left="1560" w:hanging="440"/>
      </w:pPr>
    </w:lvl>
    <w:lvl w:ilvl="3" w:tplc="0409000F" w:tentative="1">
      <w:start w:val="1"/>
      <w:numFmt w:val="decimal"/>
      <w:lvlText w:val="%4."/>
      <w:lvlJc w:val="left"/>
      <w:pPr>
        <w:ind w:left="2000" w:hanging="440"/>
      </w:pPr>
    </w:lvl>
    <w:lvl w:ilvl="4" w:tplc="04090019" w:tentative="1">
      <w:start w:val="1"/>
      <w:numFmt w:val="lowerLetter"/>
      <w:lvlText w:val="%5)"/>
      <w:lvlJc w:val="left"/>
      <w:pPr>
        <w:ind w:left="2440" w:hanging="440"/>
      </w:pPr>
    </w:lvl>
    <w:lvl w:ilvl="5" w:tplc="0409001B" w:tentative="1">
      <w:start w:val="1"/>
      <w:numFmt w:val="lowerRoman"/>
      <w:lvlText w:val="%6."/>
      <w:lvlJc w:val="right"/>
      <w:pPr>
        <w:ind w:left="2880" w:hanging="440"/>
      </w:pPr>
    </w:lvl>
    <w:lvl w:ilvl="6" w:tplc="0409000F" w:tentative="1">
      <w:start w:val="1"/>
      <w:numFmt w:val="decimal"/>
      <w:lvlText w:val="%7."/>
      <w:lvlJc w:val="left"/>
      <w:pPr>
        <w:ind w:left="3320" w:hanging="440"/>
      </w:pPr>
    </w:lvl>
    <w:lvl w:ilvl="7" w:tplc="04090019" w:tentative="1">
      <w:start w:val="1"/>
      <w:numFmt w:val="lowerLetter"/>
      <w:lvlText w:val="%8)"/>
      <w:lvlJc w:val="left"/>
      <w:pPr>
        <w:ind w:left="3760" w:hanging="440"/>
      </w:pPr>
    </w:lvl>
    <w:lvl w:ilvl="8" w:tplc="0409001B" w:tentative="1">
      <w:start w:val="1"/>
      <w:numFmt w:val="lowerRoman"/>
      <w:lvlText w:val="%9."/>
      <w:lvlJc w:val="right"/>
      <w:pPr>
        <w:ind w:left="4200" w:hanging="440"/>
      </w:pPr>
    </w:lvl>
  </w:abstractNum>
  <w:abstractNum w:abstractNumId="12" w15:restartNumberingAfterBreak="0">
    <w:nsid w:val="7EDD30D2"/>
    <w:multiLevelType w:val="multilevel"/>
    <w:tmpl w:val="EB746460"/>
    <w:lvl w:ilvl="0">
      <w:start w:val="3"/>
      <w:numFmt w:val="decimal"/>
      <w:lvlText w:val="%1."/>
      <w:lvlJc w:val="left"/>
      <w:pPr>
        <w:ind w:left="960" w:hanging="720"/>
      </w:pPr>
      <w:rPr>
        <w:rFonts w:hint="default"/>
      </w:rPr>
    </w:lvl>
    <w:lvl w:ilvl="1">
      <w:start w:val="1"/>
      <w:numFmt w:val="decimal"/>
      <w:isLgl/>
      <w:lvlText w:val="%1.%2"/>
      <w:lvlJc w:val="left"/>
      <w:pPr>
        <w:ind w:left="765" w:hanging="525"/>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320" w:hanging="108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680" w:hanging="1440"/>
      </w:pPr>
      <w:rPr>
        <w:rFonts w:hint="default"/>
      </w:rPr>
    </w:lvl>
    <w:lvl w:ilvl="6">
      <w:start w:val="1"/>
      <w:numFmt w:val="decimal"/>
      <w:isLgl/>
      <w:lvlText w:val="%1.%2.%3.%4.%5.%6.%7"/>
      <w:lvlJc w:val="left"/>
      <w:pPr>
        <w:ind w:left="1680" w:hanging="1440"/>
      </w:pPr>
      <w:rPr>
        <w:rFonts w:hint="default"/>
      </w:rPr>
    </w:lvl>
    <w:lvl w:ilvl="7">
      <w:start w:val="1"/>
      <w:numFmt w:val="decimal"/>
      <w:isLgl/>
      <w:lvlText w:val="%1.%2.%3.%4.%5.%6.%7.%8"/>
      <w:lvlJc w:val="left"/>
      <w:pPr>
        <w:ind w:left="2040" w:hanging="1800"/>
      </w:pPr>
      <w:rPr>
        <w:rFonts w:hint="default"/>
      </w:rPr>
    </w:lvl>
    <w:lvl w:ilvl="8">
      <w:start w:val="1"/>
      <w:numFmt w:val="decimal"/>
      <w:isLgl/>
      <w:lvlText w:val="%1.%2.%3.%4.%5.%6.%7.%8.%9"/>
      <w:lvlJc w:val="left"/>
      <w:pPr>
        <w:ind w:left="2040" w:hanging="1800"/>
      </w:pPr>
      <w:rPr>
        <w:rFonts w:hint="default"/>
      </w:rPr>
    </w:lvl>
  </w:abstractNum>
  <w:num w:numId="1" w16cid:durableId="669138925">
    <w:abstractNumId w:val="1"/>
  </w:num>
  <w:num w:numId="2" w16cid:durableId="1038312901">
    <w:abstractNumId w:val="9"/>
  </w:num>
  <w:num w:numId="3" w16cid:durableId="1863786147">
    <w:abstractNumId w:val="6"/>
  </w:num>
  <w:num w:numId="4" w16cid:durableId="536745177">
    <w:abstractNumId w:val="0"/>
  </w:num>
  <w:num w:numId="5" w16cid:durableId="487866722">
    <w:abstractNumId w:val="7"/>
  </w:num>
  <w:num w:numId="6" w16cid:durableId="1780642277">
    <w:abstractNumId w:val="11"/>
  </w:num>
  <w:num w:numId="7" w16cid:durableId="745684739">
    <w:abstractNumId w:val="5"/>
  </w:num>
  <w:num w:numId="8" w16cid:durableId="12269854">
    <w:abstractNumId w:val="2"/>
  </w:num>
  <w:num w:numId="9" w16cid:durableId="131169675">
    <w:abstractNumId w:val="12"/>
  </w:num>
  <w:num w:numId="10" w16cid:durableId="2129885151">
    <w:abstractNumId w:val="8"/>
  </w:num>
  <w:num w:numId="11" w16cid:durableId="1315645622">
    <w:abstractNumId w:val="4"/>
  </w:num>
  <w:num w:numId="12" w16cid:durableId="1578326033">
    <w:abstractNumId w:val="3"/>
  </w:num>
  <w:num w:numId="13" w16cid:durableId="1008673901">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luza, Jacqueline">
    <w15:presenceInfo w15:providerId="AD" w15:userId="S-1-5-21-2459998426-1704224569-3450877137-835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75C"/>
    <w:rsid w:val="00024F08"/>
    <w:rsid w:val="000359A2"/>
    <w:rsid w:val="000401F5"/>
    <w:rsid w:val="0004072E"/>
    <w:rsid w:val="00045D64"/>
    <w:rsid w:val="00050571"/>
    <w:rsid w:val="0005258D"/>
    <w:rsid w:val="00052EC2"/>
    <w:rsid w:val="000636EE"/>
    <w:rsid w:val="00074459"/>
    <w:rsid w:val="000875BD"/>
    <w:rsid w:val="000A05D6"/>
    <w:rsid w:val="000A0CB5"/>
    <w:rsid w:val="000A6EB9"/>
    <w:rsid w:val="000A7827"/>
    <w:rsid w:val="000B1565"/>
    <w:rsid w:val="000B659B"/>
    <w:rsid w:val="000C44A8"/>
    <w:rsid w:val="000C6A5A"/>
    <w:rsid w:val="000D240A"/>
    <w:rsid w:val="000D410C"/>
    <w:rsid w:val="000E4F7D"/>
    <w:rsid w:val="001165CA"/>
    <w:rsid w:val="00120633"/>
    <w:rsid w:val="00135E34"/>
    <w:rsid w:val="00162F4F"/>
    <w:rsid w:val="00174230"/>
    <w:rsid w:val="001762AE"/>
    <w:rsid w:val="0018376E"/>
    <w:rsid w:val="001926F9"/>
    <w:rsid w:val="001931CC"/>
    <w:rsid w:val="001A21E2"/>
    <w:rsid w:val="001B3780"/>
    <w:rsid w:val="001C39FF"/>
    <w:rsid w:val="001C3FED"/>
    <w:rsid w:val="001D29F7"/>
    <w:rsid w:val="001D362C"/>
    <w:rsid w:val="001D4250"/>
    <w:rsid w:val="001D7F6B"/>
    <w:rsid w:val="001E0901"/>
    <w:rsid w:val="001E6E58"/>
    <w:rsid w:val="00200662"/>
    <w:rsid w:val="00203044"/>
    <w:rsid w:val="00210350"/>
    <w:rsid w:val="00210AB1"/>
    <w:rsid w:val="00213011"/>
    <w:rsid w:val="002155AC"/>
    <w:rsid w:val="002162D4"/>
    <w:rsid w:val="00222ABC"/>
    <w:rsid w:val="002344BF"/>
    <w:rsid w:val="0028343C"/>
    <w:rsid w:val="002956F1"/>
    <w:rsid w:val="00295B17"/>
    <w:rsid w:val="002A68D4"/>
    <w:rsid w:val="002C123A"/>
    <w:rsid w:val="002C27CA"/>
    <w:rsid w:val="002C3D61"/>
    <w:rsid w:val="002C5999"/>
    <w:rsid w:val="002C6BC8"/>
    <w:rsid w:val="002D3D13"/>
    <w:rsid w:val="002E01D2"/>
    <w:rsid w:val="002E0848"/>
    <w:rsid w:val="002F51E4"/>
    <w:rsid w:val="00306FF1"/>
    <w:rsid w:val="00314B2B"/>
    <w:rsid w:val="00332E3F"/>
    <w:rsid w:val="003367F3"/>
    <w:rsid w:val="00344008"/>
    <w:rsid w:val="00347AFB"/>
    <w:rsid w:val="00365E2F"/>
    <w:rsid w:val="00371CDE"/>
    <w:rsid w:val="0037462E"/>
    <w:rsid w:val="00387E72"/>
    <w:rsid w:val="00390D3E"/>
    <w:rsid w:val="003920F2"/>
    <w:rsid w:val="003952C6"/>
    <w:rsid w:val="003A12DA"/>
    <w:rsid w:val="003A5058"/>
    <w:rsid w:val="003C63D2"/>
    <w:rsid w:val="003D09BB"/>
    <w:rsid w:val="003E06E8"/>
    <w:rsid w:val="003E274B"/>
    <w:rsid w:val="003E4D98"/>
    <w:rsid w:val="0042441D"/>
    <w:rsid w:val="00427362"/>
    <w:rsid w:val="0043552E"/>
    <w:rsid w:val="00444936"/>
    <w:rsid w:val="004453F2"/>
    <w:rsid w:val="0044788B"/>
    <w:rsid w:val="004524DF"/>
    <w:rsid w:val="0045732A"/>
    <w:rsid w:val="00461BD4"/>
    <w:rsid w:val="00462142"/>
    <w:rsid w:val="00467A63"/>
    <w:rsid w:val="004739F7"/>
    <w:rsid w:val="0048429D"/>
    <w:rsid w:val="00485799"/>
    <w:rsid w:val="00491020"/>
    <w:rsid w:val="004E337C"/>
    <w:rsid w:val="004F5EE7"/>
    <w:rsid w:val="00536547"/>
    <w:rsid w:val="00540F4A"/>
    <w:rsid w:val="00542A71"/>
    <w:rsid w:val="00546BC8"/>
    <w:rsid w:val="0054776D"/>
    <w:rsid w:val="0055345C"/>
    <w:rsid w:val="005543C2"/>
    <w:rsid w:val="0055486D"/>
    <w:rsid w:val="00564FCA"/>
    <w:rsid w:val="005661D0"/>
    <w:rsid w:val="00570BB8"/>
    <w:rsid w:val="00576093"/>
    <w:rsid w:val="0058555C"/>
    <w:rsid w:val="005861BD"/>
    <w:rsid w:val="0058655A"/>
    <w:rsid w:val="0059374F"/>
    <w:rsid w:val="005A18FD"/>
    <w:rsid w:val="005A19E8"/>
    <w:rsid w:val="005A6856"/>
    <w:rsid w:val="005D073F"/>
    <w:rsid w:val="005D17D7"/>
    <w:rsid w:val="005D210B"/>
    <w:rsid w:val="005E13FD"/>
    <w:rsid w:val="005E4039"/>
    <w:rsid w:val="005F2B85"/>
    <w:rsid w:val="005F4825"/>
    <w:rsid w:val="00615C35"/>
    <w:rsid w:val="00621E63"/>
    <w:rsid w:val="00625CAB"/>
    <w:rsid w:val="00635F96"/>
    <w:rsid w:val="006427EE"/>
    <w:rsid w:val="00652E54"/>
    <w:rsid w:val="006A409A"/>
    <w:rsid w:val="006A4A6B"/>
    <w:rsid w:val="006B1F24"/>
    <w:rsid w:val="006B307C"/>
    <w:rsid w:val="006B4678"/>
    <w:rsid w:val="006B61CD"/>
    <w:rsid w:val="006C6922"/>
    <w:rsid w:val="006D101D"/>
    <w:rsid w:val="006E082B"/>
    <w:rsid w:val="006E1467"/>
    <w:rsid w:val="00710087"/>
    <w:rsid w:val="00712BC4"/>
    <w:rsid w:val="00713C83"/>
    <w:rsid w:val="007211B9"/>
    <w:rsid w:val="007250EC"/>
    <w:rsid w:val="00746123"/>
    <w:rsid w:val="007574AF"/>
    <w:rsid w:val="00761161"/>
    <w:rsid w:val="0076426E"/>
    <w:rsid w:val="00781792"/>
    <w:rsid w:val="007A180A"/>
    <w:rsid w:val="007B4331"/>
    <w:rsid w:val="007E5086"/>
    <w:rsid w:val="00813CDB"/>
    <w:rsid w:val="008271E9"/>
    <w:rsid w:val="00837C46"/>
    <w:rsid w:val="008427ED"/>
    <w:rsid w:val="008560B0"/>
    <w:rsid w:val="00867D47"/>
    <w:rsid w:val="00870142"/>
    <w:rsid w:val="00877795"/>
    <w:rsid w:val="008C1BB4"/>
    <w:rsid w:val="008C5845"/>
    <w:rsid w:val="008D5298"/>
    <w:rsid w:val="008E1B83"/>
    <w:rsid w:val="008E601E"/>
    <w:rsid w:val="008F05F6"/>
    <w:rsid w:val="00913BF8"/>
    <w:rsid w:val="0092025E"/>
    <w:rsid w:val="00927897"/>
    <w:rsid w:val="0093018D"/>
    <w:rsid w:val="00932AE7"/>
    <w:rsid w:val="0093544A"/>
    <w:rsid w:val="00951A8A"/>
    <w:rsid w:val="00954CA0"/>
    <w:rsid w:val="0099130E"/>
    <w:rsid w:val="009A16A6"/>
    <w:rsid w:val="009A20D6"/>
    <w:rsid w:val="009A35D7"/>
    <w:rsid w:val="009A50DD"/>
    <w:rsid w:val="009A5C0B"/>
    <w:rsid w:val="009A657B"/>
    <w:rsid w:val="009B317B"/>
    <w:rsid w:val="009B5BD3"/>
    <w:rsid w:val="009C50F8"/>
    <w:rsid w:val="009D340C"/>
    <w:rsid w:val="009F5345"/>
    <w:rsid w:val="00A100D7"/>
    <w:rsid w:val="00A110C0"/>
    <w:rsid w:val="00A132E3"/>
    <w:rsid w:val="00A22228"/>
    <w:rsid w:val="00A27C7D"/>
    <w:rsid w:val="00A30B8B"/>
    <w:rsid w:val="00A316B1"/>
    <w:rsid w:val="00A437CB"/>
    <w:rsid w:val="00A44DC4"/>
    <w:rsid w:val="00A44FDB"/>
    <w:rsid w:val="00A52A8E"/>
    <w:rsid w:val="00A63003"/>
    <w:rsid w:val="00A90FE1"/>
    <w:rsid w:val="00AA1DD1"/>
    <w:rsid w:val="00AB4A84"/>
    <w:rsid w:val="00AB79ED"/>
    <w:rsid w:val="00AD45D6"/>
    <w:rsid w:val="00AD4B1D"/>
    <w:rsid w:val="00AF0B1F"/>
    <w:rsid w:val="00AF0FA1"/>
    <w:rsid w:val="00B006D4"/>
    <w:rsid w:val="00B04A86"/>
    <w:rsid w:val="00B06122"/>
    <w:rsid w:val="00B11E5C"/>
    <w:rsid w:val="00B31CEB"/>
    <w:rsid w:val="00B32A5A"/>
    <w:rsid w:val="00B52798"/>
    <w:rsid w:val="00B650F3"/>
    <w:rsid w:val="00B65E69"/>
    <w:rsid w:val="00B85463"/>
    <w:rsid w:val="00B85678"/>
    <w:rsid w:val="00B90863"/>
    <w:rsid w:val="00BA581A"/>
    <w:rsid w:val="00BB7285"/>
    <w:rsid w:val="00BC04AE"/>
    <w:rsid w:val="00C021AA"/>
    <w:rsid w:val="00C17240"/>
    <w:rsid w:val="00C31C8A"/>
    <w:rsid w:val="00C32325"/>
    <w:rsid w:val="00C45CF8"/>
    <w:rsid w:val="00C64790"/>
    <w:rsid w:val="00C73A0D"/>
    <w:rsid w:val="00CB07C1"/>
    <w:rsid w:val="00CB0A91"/>
    <w:rsid w:val="00CB7EC4"/>
    <w:rsid w:val="00CD17D2"/>
    <w:rsid w:val="00CD32E6"/>
    <w:rsid w:val="00CE1C4E"/>
    <w:rsid w:val="00D02E24"/>
    <w:rsid w:val="00D0775C"/>
    <w:rsid w:val="00D11A16"/>
    <w:rsid w:val="00D14B09"/>
    <w:rsid w:val="00D23E8A"/>
    <w:rsid w:val="00D2683F"/>
    <w:rsid w:val="00D3377D"/>
    <w:rsid w:val="00D51ECF"/>
    <w:rsid w:val="00D603CD"/>
    <w:rsid w:val="00D61049"/>
    <w:rsid w:val="00D75977"/>
    <w:rsid w:val="00D80FA0"/>
    <w:rsid w:val="00D8352C"/>
    <w:rsid w:val="00D914C2"/>
    <w:rsid w:val="00DA1967"/>
    <w:rsid w:val="00DB05C4"/>
    <w:rsid w:val="00DC69A0"/>
    <w:rsid w:val="00DC69E8"/>
    <w:rsid w:val="00DE3242"/>
    <w:rsid w:val="00DE7D2E"/>
    <w:rsid w:val="00E000AC"/>
    <w:rsid w:val="00E1582C"/>
    <w:rsid w:val="00E169C5"/>
    <w:rsid w:val="00E36174"/>
    <w:rsid w:val="00E402AC"/>
    <w:rsid w:val="00E41C09"/>
    <w:rsid w:val="00E43B96"/>
    <w:rsid w:val="00E527BB"/>
    <w:rsid w:val="00E63D97"/>
    <w:rsid w:val="00E656C1"/>
    <w:rsid w:val="00E8211E"/>
    <w:rsid w:val="00E857E9"/>
    <w:rsid w:val="00EA3922"/>
    <w:rsid w:val="00EA66C9"/>
    <w:rsid w:val="00EB1283"/>
    <w:rsid w:val="00EC3A87"/>
    <w:rsid w:val="00ED4C22"/>
    <w:rsid w:val="00ED51CF"/>
    <w:rsid w:val="00EE16FA"/>
    <w:rsid w:val="00EF54F5"/>
    <w:rsid w:val="00F039EC"/>
    <w:rsid w:val="00F05FD1"/>
    <w:rsid w:val="00F15D91"/>
    <w:rsid w:val="00F17BF2"/>
    <w:rsid w:val="00F2102D"/>
    <w:rsid w:val="00F30B3F"/>
    <w:rsid w:val="00F44F14"/>
    <w:rsid w:val="00F46944"/>
    <w:rsid w:val="00F56704"/>
    <w:rsid w:val="00F608C5"/>
    <w:rsid w:val="00F60B77"/>
    <w:rsid w:val="00F66704"/>
    <w:rsid w:val="00F76D8C"/>
    <w:rsid w:val="00F8049E"/>
    <w:rsid w:val="00F81608"/>
    <w:rsid w:val="00F96A74"/>
    <w:rsid w:val="00FA2FA0"/>
    <w:rsid w:val="00FD0F58"/>
    <w:rsid w:val="00FD6539"/>
    <w:rsid w:val="00FE679E"/>
    <w:rsid w:val="00FF2B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64F5F8"/>
  <w15:chartTrackingRefBased/>
  <w15:docId w15:val="{93E58F0D-F673-48E4-9C65-418D7FD90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pPr>
        <w:spacing w:before="24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00AC"/>
    <w:rPr>
      <w:rFonts w:ascii="Arial" w:eastAsia="Verdana" w:hAnsi="Arial"/>
      <w:color w:val="000000" w:themeColor="text1"/>
      <w:sz w:val="24"/>
    </w:rPr>
  </w:style>
  <w:style w:type="paragraph" w:styleId="1">
    <w:name w:val="heading 1"/>
    <w:basedOn w:val="a"/>
    <w:next w:val="a"/>
    <w:link w:val="10"/>
    <w:uiPriority w:val="9"/>
    <w:qFormat/>
    <w:rsid w:val="00D0775C"/>
    <w:pPr>
      <w:keepNext/>
      <w:keepLines/>
      <w:spacing w:before="340" w:after="330" w:line="578" w:lineRule="auto"/>
      <w:outlineLvl w:val="0"/>
    </w:pPr>
    <w:rPr>
      <w:b/>
      <w:bCs/>
      <w:color w:val="00B1AC"/>
      <w:kern w:val="44"/>
      <w:sz w:val="44"/>
      <w:szCs w:val="44"/>
    </w:rPr>
  </w:style>
  <w:style w:type="paragraph" w:styleId="2">
    <w:name w:val="heading 2"/>
    <w:basedOn w:val="a"/>
    <w:next w:val="a"/>
    <w:link w:val="20"/>
    <w:autoRedefine/>
    <w:uiPriority w:val="9"/>
    <w:unhideWhenUsed/>
    <w:qFormat/>
    <w:rsid w:val="00D02E24"/>
    <w:pPr>
      <w:keepNext/>
      <w:keepLines/>
      <w:spacing w:before="260" w:after="260"/>
      <w:ind w:right="240"/>
      <w:outlineLvl w:val="1"/>
    </w:pPr>
    <w:rPr>
      <w:rFonts w:eastAsia="Arial" w:cstheme="majorBidi"/>
      <w:bCs/>
      <w:sz w:val="16"/>
      <w:szCs w:val="16"/>
    </w:rPr>
  </w:style>
  <w:style w:type="paragraph" w:styleId="3">
    <w:name w:val="heading 3"/>
    <w:basedOn w:val="a"/>
    <w:next w:val="a"/>
    <w:link w:val="30"/>
    <w:uiPriority w:val="9"/>
    <w:unhideWhenUsed/>
    <w:qFormat/>
    <w:rsid w:val="000875BD"/>
    <w:pPr>
      <w:keepNext/>
      <w:keepLines/>
      <w:spacing w:before="260" w:after="260" w:line="416" w:lineRule="auto"/>
      <w:outlineLvl w:val="2"/>
    </w:pPr>
    <w:rPr>
      <w:b/>
      <w:bCs/>
      <w:sz w:val="28"/>
      <w:szCs w:val="32"/>
    </w:rPr>
  </w:style>
  <w:style w:type="paragraph" w:styleId="4">
    <w:name w:val="heading 4"/>
    <w:basedOn w:val="a"/>
    <w:next w:val="a"/>
    <w:link w:val="40"/>
    <w:uiPriority w:val="9"/>
    <w:unhideWhenUsed/>
    <w:qFormat/>
    <w:rsid w:val="000D410C"/>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
    <w:next w:val="a"/>
    <w:link w:val="50"/>
    <w:uiPriority w:val="9"/>
    <w:unhideWhenUsed/>
    <w:qFormat/>
    <w:rsid w:val="000875BD"/>
    <w:pPr>
      <w:keepNext/>
      <w:keepLines/>
      <w:spacing w:before="280" w:after="290" w:line="376" w:lineRule="auto"/>
      <w:outlineLvl w:val="4"/>
    </w:pPr>
    <w:rPr>
      <w:b/>
      <w:bCs/>
      <w:szCs w:val="28"/>
    </w:rPr>
  </w:style>
  <w:style w:type="paragraph" w:styleId="6">
    <w:name w:val="heading 6"/>
    <w:basedOn w:val="a"/>
    <w:next w:val="a"/>
    <w:link w:val="60"/>
    <w:uiPriority w:val="9"/>
    <w:semiHidden/>
    <w:unhideWhenUsed/>
    <w:qFormat/>
    <w:rsid w:val="000D410C"/>
    <w:pPr>
      <w:keepNext/>
      <w:keepLines/>
      <w:spacing w:after="64" w:line="320" w:lineRule="auto"/>
      <w:outlineLvl w:val="5"/>
    </w:pPr>
    <w:rPr>
      <w:rFonts w:asciiTheme="majorHAnsi" w:eastAsiaTheme="majorEastAsia" w:hAnsiTheme="majorHAnsi" w:cstheme="majorBidi"/>
      <w:b/>
      <w:bCs/>
      <w:szCs w:val="24"/>
    </w:rPr>
  </w:style>
  <w:style w:type="paragraph" w:styleId="7">
    <w:name w:val="heading 7"/>
    <w:basedOn w:val="a"/>
    <w:next w:val="a"/>
    <w:link w:val="70"/>
    <w:uiPriority w:val="9"/>
    <w:semiHidden/>
    <w:unhideWhenUsed/>
    <w:qFormat/>
    <w:rsid w:val="000D410C"/>
    <w:pPr>
      <w:keepNext/>
      <w:keepLines/>
      <w:spacing w:after="64" w:line="320" w:lineRule="auto"/>
      <w:outlineLvl w:val="6"/>
    </w:pPr>
    <w:rPr>
      <w:b/>
      <w:bCs/>
      <w:szCs w:val="24"/>
    </w:rPr>
  </w:style>
  <w:style w:type="paragraph" w:styleId="8">
    <w:name w:val="heading 8"/>
    <w:basedOn w:val="a"/>
    <w:next w:val="a"/>
    <w:link w:val="80"/>
    <w:uiPriority w:val="9"/>
    <w:semiHidden/>
    <w:unhideWhenUsed/>
    <w:qFormat/>
    <w:rsid w:val="000D410C"/>
    <w:pPr>
      <w:keepNext/>
      <w:keepLines/>
      <w:spacing w:after="64" w:line="320" w:lineRule="auto"/>
      <w:outlineLvl w:val="7"/>
    </w:pPr>
    <w:rPr>
      <w:rFonts w:asciiTheme="majorHAnsi" w:eastAsiaTheme="majorEastAsia" w:hAnsiTheme="majorHAnsi" w:cstheme="majorBidi"/>
      <w:szCs w:val="24"/>
    </w:rPr>
  </w:style>
  <w:style w:type="paragraph" w:styleId="9">
    <w:name w:val="heading 9"/>
    <w:basedOn w:val="a"/>
    <w:next w:val="a"/>
    <w:link w:val="90"/>
    <w:uiPriority w:val="9"/>
    <w:semiHidden/>
    <w:unhideWhenUsed/>
    <w:qFormat/>
    <w:rsid w:val="000D410C"/>
    <w:pPr>
      <w:keepNext/>
      <w:keepLines/>
      <w:spacing w:after="64" w:line="320" w:lineRule="auto"/>
      <w:outlineLvl w:val="8"/>
    </w:pPr>
    <w:rPr>
      <w:rFonts w:asciiTheme="majorHAnsi" w:eastAsiaTheme="majorEastAsia" w:hAnsiTheme="majorHAnsi" w:cstheme="majorBidi"/>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0775C"/>
    <w:rPr>
      <w:rFonts w:ascii="Verdana" w:eastAsia="Verdana" w:hAnsi="Verdana"/>
      <w:b/>
      <w:bCs/>
      <w:color w:val="00B1AC"/>
      <w:kern w:val="44"/>
      <w:sz w:val="44"/>
      <w:szCs w:val="44"/>
    </w:rPr>
  </w:style>
  <w:style w:type="paragraph" w:styleId="a3">
    <w:name w:val="Subtitle"/>
    <w:basedOn w:val="a"/>
    <w:next w:val="a"/>
    <w:link w:val="a4"/>
    <w:uiPriority w:val="11"/>
    <w:qFormat/>
    <w:rsid w:val="00D0775C"/>
    <w:pPr>
      <w:spacing w:after="60"/>
      <w:ind w:left="720"/>
      <w:outlineLvl w:val="1"/>
    </w:pPr>
    <w:rPr>
      <w:rFonts w:eastAsiaTheme="minorEastAsia"/>
      <w:bCs/>
      <w:kern w:val="28"/>
      <w:sz w:val="28"/>
      <w:szCs w:val="32"/>
    </w:rPr>
  </w:style>
  <w:style w:type="character" w:customStyle="1" w:styleId="a4">
    <w:name w:val="副标题 字符"/>
    <w:basedOn w:val="a0"/>
    <w:link w:val="a3"/>
    <w:uiPriority w:val="11"/>
    <w:rsid w:val="00D0775C"/>
    <w:rPr>
      <w:rFonts w:ascii="Verdana" w:hAnsi="Verdana"/>
      <w:bCs/>
      <w:color w:val="000000" w:themeColor="text1"/>
      <w:kern w:val="28"/>
      <w:sz w:val="28"/>
      <w:szCs w:val="32"/>
    </w:rPr>
  </w:style>
  <w:style w:type="paragraph" w:styleId="a5">
    <w:name w:val="Title"/>
    <w:basedOn w:val="a"/>
    <w:next w:val="a"/>
    <w:link w:val="a6"/>
    <w:uiPriority w:val="10"/>
    <w:qFormat/>
    <w:rsid w:val="00E8211E"/>
    <w:pPr>
      <w:ind w:left="240" w:right="240"/>
    </w:pPr>
    <w:rPr>
      <w:rFonts w:eastAsiaTheme="minorEastAsia"/>
    </w:rPr>
  </w:style>
  <w:style w:type="character" w:customStyle="1" w:styleId="a6">
    <w:name w:val="标题 字符"/>
    <w:basedOn w:val="a0"/>
    <w:link w:val="a5"/>
    <w:uiPriority w:val="10"/>
    <w:rsid w:val="00E8211E"/>
    <w:rPr>
      <w:rFonts w:ascii="Verdana" w:hAnsi="Verdana"/>
      <w:color w:val="000000" w:themeColor="text1"/>
      <w:sz w:val="24"/>
    </w:rPr>
  </w:style>
  <w:style w:type="character" w:customStyle="1" w:styleId="20">
    <w:name w:val="标题 2 字符"/>
    <w:basedOn w:val="a0"/>
    <w:link w:val="2"/>
    <w:uiPriority w:val="9"/>
    <w:rsid w:val="00D02E24"/>
    <w:rPr>
      <w:rFonts w:ascii="Arial" w:eastAsia="Arial" w:hAnsi="Arial" w:cstheme="majorBidi"/>
      <w:bCs/>
      <w:color w:val="000000" w:themeColor="text1"/>
      <w:sz w:val="16"/>
      <w:szCs w:val="16"/>
    </w:rPr>
  </w:style>
  <w:style w:type="paragraph" w:styleId="TOC">
    <w:name w:val="TOC Heading"/>
    <w:basedOn w:val="1"/>
    <w:next w:val="a"/>
    <w:uiPriority w:val="39"/>
    <w:unhideWhenUsed/>
    <w:qFormat/>
    <w:rsid w:val="0005258D"/>
    <w:pPr>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TOC2">
    <w:name w:val="toc 2"/>
    <w:basedOn w:val="a"/>
    <w:next w:val="a"/>
    <w:autoRedefine/>
    <w:uiPriority w:val="39"/>
    <w:unhideWhenUsed/>
    <w:rsid w:val="00EF54F5"/>
    <w:pPr>
      <w:tabs>
        <w:tab w:val="left" w:pos="840"/>
        <w:tab w:val="right" w:leader="dot" w:pos="9061"/>
      </w:tabs>
      <w:spacing w:line="120" w:lineRule="auto"/>
      <w:jc w:val="left"/>
    </w:pPr>
  </w:style>
  <w:style w:type="character" w:styleId="a7">
    <w:name w:val="Hyperlink"/>
    <w:basedOn w:val="a0"/>
    <w:uiPriority w:val="99"/>
    <w:unhideWhenUsed/>
    <w:rsid w:val="0005258D"/>
    <w:rPr>
      <w:color w:val="0563C1" w:themeColor="hyperlink"/>
      <w:u w:val="single"/>
    </w:rPr>
  </w:style>
  <w:style w:type="paragraph" w:styleId="a8">
    <w:name w:val="header"/>
    <w:basedOn w:val="a"/>
    <w:link w:val="a9"/>
    <w:uiPriority w:val="99"/>
    <w:unhideWhenUsed/>
    <w:rsid w:val="0005258D"/>
    <w:pPr>
      <w:tabs>
        <w:tab w:val="center" w:pos="4153"/>
        <w:tab w:val="right" w:pos="8306"/>
      </w:tabs>
      <w:snapToGrid w:val="0"/>
      <w:spacing w:line="240" w:lineRule="auto"/>
      <w:jc w:val="center"/>
    </w:pPr>
    <w:rPr>
      <w:sz w:val="18"/>
      <w:szCs w:val="18"/>
    </w:rPr>
  </w:style>
  <w:style w:type="character" w:customStyle="1" w:styleId="a9">
    <w:name w:val="页眉 字符"/>
    <w:basedOn w:val="a0"/>
    <w:link w:val="a8"/>
    <w:uiPriority w:val="99"/>
    <w:rsid w:val="0005258D"/>
    <w:rPr>
      <w:rFonts w:ascii="Verdana" w:eastAsia="Verdana" w:hAnsi="Verdana"/>
      <w:color w:val="000000" w:themeColor="text1"/>
      <w:sz w:val="18"/>
      <w:szCs w:val="18"/>
    </w:rPr>
  </w:style>
  <w:style w:type="paragraph" w:styleId="aa">
    <w:name w:val="footer"/>
    <w:basedOn w:val="a"/>
    <w:link w:val="ab"/>
    <w:uiPriority w:val="99"/>
    <w:unhideWhenUsed/>
    <w:rsid w:val="0005258D"/>
    <w:pPr>
      <w:tabs>
        <w:tab w:val="center" w:pos="4153"/>
        <w:tab w:val="right" w:pos="8306"/>
      </w:tabs>
      <w:snapToGrid w:val="0"/>
      <w:spacing w:line="240" w:lineRule="auto"/>
    </w:pPr>
    <w:rPr>
      <w:sz w:val="18"/>
      <w:szCs w:val="18"/>
    </w:rPr>
  </w:style>
  <w:style w:type="character" w:customStyle="1" w:styleId="ab">
    <w:name w:val="页脚 字符"/>
    <w:basedOn w:val="a0"/>
    <w:link w:val="aa"/>
    <w:uiPriority w:val="99"/>
    <w:rsid w:val="0005258D"/>
    <w:rPr>
      <w:rFonts w:ascii="Verdana" w:eastAsia="Verdana" w:hAnsi="Verdana"/>
      <w:color w:val="000000" w:themeColor="text1"/>
      <w:sz w:val="18"/>
      <w:szCs w:val="18"/>
    </w:rPr>
  </w:style>
  <w:style w:type="paragraph" w:styleId="TOC1">
    <w:name w:val="toc 1"/>
    <w:basedOn w:val="a"/>
    <w:next w:val="a"/>
    <w:autoRedefine/>
    <w:uiPriority w:val="39"/>
    <w:unhideWhenUsed/>
    <w:rsid w:val="00E000AC"/>
    <w:pPr>
      <w:tabs>
        <w:tab w:val="left" w:pos="840"/>
        <w:tab w:val="right" w:leader="dot" w:pos="7927"/>
      </w:tabs>
      <w:spacing w:line="240" w:lineRule="auto"/>
    </w:pPr>
  </w:style>
  <w:style w:type="paragraph" w:styleId="ac">
    <w:name w:val="List Paragraph"/>
    <w:basedOn w:val="a"/>
    <w:link w:val="ad"/>
    <w:uiPriority w:val="34"/>
    <w:qFormat/>
    <w:rsid w:val="00E8211E"/>
    <w:pPr>
      <w:ind w:firstLineChars="200" w:firstLine="420"/>
    </w:pPr>
  </w:style>
  <w:style w:type="character" w:customStyle="1" w:styleId="30">
    <w:name w:val="标题 3 字符"/>
    <w:basedOn w:val="a0"/>
    <w:link w:val="3"/>
    <w:uiPriority w:val="9"/>
    <w:rsid w:val="000875BD"/>
    <w:rPr>
      <w:rFonts w:ascii="Arial" w:eastAsia="Verdana" w:hAnsi="Arial"/>
      <w:b/>
      <w:bCs/>
      <w:color w:val="000000" w:themeColor="text1"/>
      <w:sz w:val="28"/>
      <w:szCs w:val="32"/>
    </w:rPr>
  </w:style>
  <w:style w:type="paragraph" w:styleId="TOC3">
    <w:name w:val="toc 3"/>
    <w:basedOn w:val="a"/>
    <w:next w:val="a"/>
    <w:autoRedefine/>
    <w:uiPriority w:val="39"/>
    <w:unhideWhenUsed/>
    <w:rsid w:val="00EF54F5"/>
    <w:pPr>
      <w:tabs>
        <w:tab w:val="left" w:pos="1540"/>
        <w:tab w:val="right" w:leader="dot" w:pos="9061"/>
      </w:tabs>
      <w:spacing w:line="192" w:lineRule="auto"/>
      <w:jc w:val="left"/>
    </w:pPr>
  </w:style>
  <w:style w:type="table" w:styleId="ae">
    <w:name w:val="Table Grid"/>
    <w:basedOn w:val="a1"/>
    <w:uiPriority w:val="39"/>
    <w:rsid w:val="00A63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uiPriority w:val="35"/>
    <w:unhideWhenUsed/>
    <w:qFormat/>
    <w:rsid w:val="005A6856"/>
    <w:rPr>
      <w:rFonts w:asciiTheme="majorHAnsi" w:eastAsia="黑体" w:hAnsiTheme="majorHAnsi" w:cstheme="majorBidi"/>
      <w:sz w:val="20"/>
      <w:szCs w:val="20"/>
    </w:rPr>
  </w:style>
  <w:style w:type="table" w:styleId="6-1">
    <w:name w:val="List Table 6 Colorful Accent 1"/>
    <w:basedOn w:val="a1"/>
    <w:uiPriority w:val="51"/>
    <w:rsid w:val="00746123"/>
    <w:rPr>
      <w:rFonts w:ascii="Verdana" w:eastAsia="Verdana" w:hAnsi="Verdana"/>
      <w:color w:val="2F5496" w:themeColor="accent1" w:themeShade="BF"/>
      <w:sz w:val="20"/>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2-1">
    <w:name w:val="List Table 2 Accent 1"/>
    <w:basedOn w:val="a1"/>
    <w:uiPriority w:val="47"/>
    <w:rsid w:val="00746123"/>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w8qarf">
    <w:name w:val="w8qarf"/>
    <w:basedOn w:val="a0"/>
    <w:rsid w:val="004524DF"/>
  </w:style>
  <w:style w:type="character" w:customStyle="1" w:styleId="lrzxr">
    <w:name w:val="lrzxr"/>
    <w:basedOn w:val="a0"/>
    <w:rsid w:val="004524DF"/>
  </w:style>
  <w:style w:type="paragraph" w:styleId="af0">
    <w:name w:val="Date"/>
    <w:basedOn w:val="a"/>
    <w:next w:val="a"/>
    <w:link w:val="af1"/>
    <w:uiPriority w:val="99"/>
    <w:semiHidden/>
    <w:unhideWhenUsed/>
    <w:rsid w:val="005E4039"/>
    <w:pPr>
      <w:ind w:leftChars="2500" w:left="100"/>
    </w:pPr>
  </w:style>
  <w:style w:type="character" w:customStyle="1" w:styleId="af1">
    <w:name w:val="日期 字符"/>
    <w:basedOn w:val="a0"/>
    <w:link w:val="af0"/>
    <w:uiPriority w:val="99"/>
    <w:semiHidden/>
    <w:rsid w:val="005E4039"/>
    <w:rPr>
      <w:rFonts w:ascii="Verdana" w:eastAsia="Verdana" w:hAnsi="Verdana"/>
      <w:color w:val="000000" w:themeColor="text1"/>
      <w:sz w:val="24"/>
    </w:rPr>
  </w:style>
  <w:style w:type="character" w:customStyle="1" w:styleId="11">
    <w:name w:val="未处理的提及1"/>
    <w:basedOn w:val="a0"/>
    <w:uiPriority w:val="99"/>
    <w:semiHidden/>
    <w:unhideWhenUsed/>
    <w:rsid w:val="004453F2"/>
    <w:rPr>
      <w:color w:val="605E5C"/>
      <w:shd w:val="clear" w:color="auto" w:fill="E1DFDD"/>
    </w:rPr>
  </w:style>
  <w:style w:type="character" w:styleId="af2">
    <w:name w:val="Placeholder Text"/>
    <w:basedOn w:val="a0"/>
    <w:uiPriority w:val="99"/>
    <w:semiHidden/>
    <w:rsid w:val="005F4825"/>
    <w:rPr>
      <w:color w:val="808080"/>
    </w:rPr>
  </w:style>
  <w:style w:type="paragraph" w:customStyle="1" w:styleId="CitaviBibliographyHeading">
    <w:name w:val="Citavi Bibliography Heading"/>
    <w:basedOn w:val="ac"/>
    <w:link w:val="CitaviBibliographyHeading0"/>
    <w:uiPriority w:val="99"/>
    <w:rsid w:val="003A5058"/>
    <w:pPr>
      <w:ind w:right="240" w:firstLineChars="0" w:firstLine="0"/>
    </w:pPr>
  </w:style>
  <w:style w:type="character" w:customStyle="1" w:styleId="ad">
    <w:name w:val="列表段落 字符"/>
    <w:basedOn w:val="a0"/>
    <w:link w:val="ac"/>
    <w:uiPriority w:val="34"/>
    <w:rsid w:val="003A5058"/>
    <w:rPr>
      <w:rFonts w:ascii="Verdana" w:eastAsia="Verdana" w:hAnsi="Verdana"/>
      <w:color w:val="000000" w:themeColor="text1"/>
      <w:sz w:val="24"/>
    </w:rPr>
  </w:style>
  <w:style w:type="character" w:customStyle="1" w:styleId="CitaviBibliographyHeading0">
    <w:name w:val="Citavi Bibliography Heading 字符"/>
    <w:basedOn w:val="ad"/>
    <w:link w:val="CitaviBibliographyHeading"/>
    <w:uiPriority w:val="99"/>
    <w:rsid w:val="003A5058"/>
    <w:rPr>
      <w:rFonts w:ascii="Verdana" w:eastAsia="Verdana" w:hAnsi="Verdana"/>
      <w:color w:val="000000" w:themeColor="text1"/>
      <w:sz w:val="24"/>
    </w:rPr>
  </w:style>
  <w:style w:type="paragraph" w:customStyle="1" w:styleId="CitaviBibliographyEntry">
    <w:name w:val="Citavi Bibliography Entry"/>
    <w:basedOn w:val="ac"/>
    <w:link w:val="CitaviBibliographyEntry0"/>
    <w:uiPriority w:val="99"/>
    <w:rsid w:val="003A5058"/>
    <w:pPr>
      <w:numPr>
        <w:numId w:val="5"/>
      </w:numPr>
      <w:tabs>
        <w:tab w:val="left" w:pos="454"/>
      </w:tabs>
      <w:ind w:left="454" w:firstLineChars="0" w:hanging="454"/>
    </w:pPr>
  </w:style>
  <w:style w:type="character" w:customStyle="1" w:styleId="CitaviBibliographyEntry0">
    <w:name w:val="Citavi Bibliography Entry 字符"/>
    <w:basedOn w:val="ad"/>
    <w:link w:val="CitaviBibliographyEntry"/>
    <w:uiPriority w:val="99"/>
    <w:rsid w:val="003A5058"/>
    <w:rPr>
      <w:rFonts w:ascii="Verdana" w:eastAsia="Verdana" w:hAnsi="Verdana"/>
      <w:color w:val="000000" w:themeColor="text1"/>
      <w:sz w:val="24"/>
    </w:rPr>
  </w:style>
  <w:style w:type="paragraph" w:customStyle="1" w:styleId="Default">
    <w:name w:val="Default"/>
    <w:rsid w:val="00B32A5A"/>
    <w:pPr>
      <w:widowControl w:val="0"/>
      <w:autoSpaceDE w:val="0"/>
      <w:autoSpaceDN w:val="0"/>
      <w:adjustRightInd w:val="0"/>
    </w:pPr>
    <w:rPr>
      <w:rFonts w:ascii="Arial" w:hAnsi="Arial" w:cs="Arial"/>
      <w:color w:val="000000"/>
      <w:kern w:val="0"/>
      <w:sz w:val="24"/>
      <w:szCs w:val="24"/>
    </w:rPr>
  </w:style>
  <w:style w:type="table" w:styleId="31">
    <w:name w:val="Plain Table 3"/>
    <w:basedOn w:val="a1"/>
    <w:uiPriority w:val="43"/>
    <w:rsid w:val="00A110C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1">
    <w:name w:val="Plain Table 4"/>
    <w:basedOn w:val="a1"/>
    <w:uiPriority w:val="44"/>
    <w:rsid w:val="00A110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2">
    <w:name w:val="样式1"/>
    <w:basedOn w:val="a1"/>
    <w:uiPriority w:val="99"/>
    <w:rsid w:val="00710087"/>
    <w:tblPr/>
  </w:style>
  <w:style w:type="table" w:styleId="13">
    <w:name w:val="Plain Table 1"/>
    <w:basedOn w:val="a1"/>
    <w:uiPriority w:val="41"/>
    <w:rsid w:val="00371CD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itaviChapterBibliographyHeading">
    <w:name w:val="Citavi Chapter Bibliography Heading"/>
    <w:basedOn w:val="2"/>
    <w:link w:val="CitaviChapterBibliographyHeading0"/>
    <w:uiPriority w:val="99"/>
    <w:rsid w:val="000D410C"/>
  </w:style>
  <w:style w:type="character" w:customStyle="1" w:styleId="CitaviChapterBibliographyHeading0">
    <w:name w:val="Citavi Chapter Bibliography Heading 字符"/>
    <w:basedOn w:val="a0"/>
    <w:link w:val="CitaviChapterBibliographyHeading"/>
    <w:uiPriority w:val="99"/>
    <w:rsid w:val="000D410C"/>
    <w:rPr>
      <w:rFonts w:ascii="Verdana" w:eastAsia="Arial" w:hAnsi="Verdana" w:cstheme="majorBidi"/>
      <w:b/>
      <w:bCs/>
      <w:color w:val="000000" w:themeColor="text1"/>
      <w:sz w:val="32"/>
      <w:szCs w:val="32"/>
    </w:rPr>
  </w:style>
  <w:style w:type="paragraph" w:customStyle="1" w:styleId="CitaviBibliographySubheading1">
    <w:name w:val="Citavi Bibliography Subheading 1"/>
    <w:basedOn w:val="2"/>
    <w:link w:val="CitaviBibliographySubheading10"/>
    <w:uiPriority w:val="99"/>
    <w:rsid w:val="000D410C"/>
    <w:pPr>
      <w:outlineLvl w:val="9"/>
    </w:pPr>
    <w:rPr>
      <w:rFonts w:eastAsiaTheme="minorEastAsia"/>
    </w:rPr>
  </w:style>
  <w:style w:type="character" w:customStyle="1" w:styleId="CitaviBibliographySubheading10">
    <w:name w:val="Citavi Bibliography Subheading 1 字符"/>
    <w:basedOn w:val="a0"/>
    <w:link w:val="CitaviBibliographySubheading1"/>
    <w:uiPriority w:val="99"/>
    <w:rsid w:val="000D410C"/>
    <w:rPr>
      <w:rFonts w:ascii="Verdana" w:hAnsi="Verdana" w:cstheme="majorBidi"/>
      <w:b/>
      <w:bCs/>
      <w:color w:val="000000" w:themeColor="text1"/>
      <w:sz w:val="32"/>
      <w:szCs w:val="32"/>
    </w:rPr>
  </w:style>
  <w:style w:type="paragraph" w:customStyle="1" w:styleId="CitaviBibliographySubheading2">
    <w:name w:val="Citavi Bibliography Subheading 2"/>
    <w:basedOn w:val="3"/>
    <w:link w:val="CitaviBibliographySubheading20"/>
    <w:uiPriority w:val="99"/>
    <w:rsid w:val="000D410C"/>
    <w:pPr>
      <w:ind w:left="240" w:right="240"/>
      <w:outlineLvl w:val="9"/>
    </w:pPr>
    <w:rPr>
      <w:rFonts w:eastAsiaTheme="minorEastAsia"/>
    </w:rPr>
  </w:style>
  <w:style w:type="character" w:customStyle="1" w:styleId="CitaviBibliographySubheading20">
    <w:name w:val="Citavi Bibliography Subheading 2 字符"/>
    <w:basedOn w:val="a0"/>
    <w:link w:val="CitaviBibliographySubheading2"/>
    <w:uiPriority w:val="99"/>
    <w:rsid w:val="000D410C"/>
    <w:rPr>
      <w:rFonts w:ascii="Verdana" w:hAnsi="Verdana"/>
      <w:bCs/>
      <w:color w:val="000000" w:themeColor="text1"/>
      <w:sz w:val="32"/>
      <w:szCs w:val="32"/>
    </w:rPr>
  </w:style>
  <w:style w:type="paragraph" w:customStyle="1" w:styleId="CitaviBibliographySubheading3">
    <w:name w:val="Citavi Bibliography Subheading 3"/>
    <w:basedOn w:val="4"/>
    <w:link w:val="CitaviBibliographySubheading30"/>
    <w:uiPriority w:val="99"/>
    <w:rsid w:val="000D410C"/>
    <w:pPr>
      <w:ind w:left="240" w:right="240"/>
      <w:outlineLvl w:val="9"/>
    </w:pPr>
    <w:rPr>
      <w:rFonts w:eastAsiaTheme="minorEastAsia"/>
    </w:rPr>
  </w:style>
  <w:style w:type="character" w:customStyle="1" w:styleId="CitaviBibliographySubheading30">
    <w:name w:val="Citavi Bibliography Subheading 3 字符"/>
    <w:basedOn w:val="a0"/>
    <w:link w:val="CitaviBibliographySubheading3"/>
    <w:uiPriority w:val="99"/>
    <w:rsid w:val="000D410C"/>
    <w:rPr>
      <w:rFonts w:asciiTheme="majorHAnsi" w:hAnsiTheme="majorHAnsi" w:cstheme="majorBidi"/>
      <w:b/>
      <w:bCs/>
      <w:color w:val="000000" w:themeColor="text1"/>
      <w:sz w:val="28"/>
      <w:szCs w:val="28"/>
    </w:rPr>
  </w:style>
  <w:style w:type="character" w:customStyle="1" w:styleId="40">
    <w:name w:val="标题 4 字符"/>
    <w:basedOn w:val="a0"/>
    <w:link w:val="4"/>
    <w:uiPriority w:val="9"/>
    <w:rsid w:val="000D410C"/>
    <w:rPr>
      <w:rFonts w:asciiTheme="majorHAnsi" w:eastAsiaTheme="majorEastAsia" w:hAnsiTheme="majorHAnsi" w:cstheme="majorBidi"/>
      <w:b/>
      <w:bCs/>
      <w:color w:val="000000" w:themeColor="text1"/>
      <w:sz w:val="28"/>
      <w:szCs w:val="28"/>
    </w:rPr>
  </w:style>
  <w:style w:type="paragraph" w:customStyle="1" w:styleId="CitaviBibliographySubheading4">
    <w:name w:val="Citavi Bibliography Subheading 4"/>
    <w:basedOn w:val="5"/>
    <w:link w:val="CitaviBibliographySubheading40"/>
    <w:uiPriority w:val="99"/>
    <w:rsid w:val="000D410C"/>
    <w:pPr>
      <w:ind w:left="240" w:right="240"/>
      <w:outlineLvl w:val="9"/>
    </w:pPr>
    <w:rPr>
      <w:rFonts w:eastAsiaTheme="minorEastAsia"/>
    </w:rPr>
  </w:style>
  <w:style w:type="character" w:customStyle="1" w:styleId="CitaviBibliographySubheading40">
    <w:name w:val="Citavi Bibliography Subheading 4 字符"/>
    <w:basedOn w:val="a0"/>
    <w:link w:val="CitaviBibliographySubheading4"/>
    <w:uiPriority w:val="99"/>
    <w:rsid w:val="000D410C"/>
    <w:rPr>
      <w:rFonts w:ascii="Verdana" w:hAnsi="Verdana"/>
      <w:b/>
      <w:bCs/>
      <w:color w:val="000000" w:themeColor="text1"/>
      <w:sz w:val="28"/>
      <w:szCs w:val="28"/>
    </w:rPr>
  </w:style>
  <w:style w:type="character" w:customStyle="1" w:styleId="50">
    <w:name w:val="标题 5 字符"/>
    <w:basedOn w:val="a0"/>
    <w:link w:val="5"/>
    <w:uiPriority w:val="9"/>
    <w:rsid w:val="000875BD"/>
    <w:rPr>
      <w:rFonts w:ascii="Arial" w:eastAsia="Verdana" w:hAnsi="Arial"/>
      <w:b/>
      <w:bCs/>
      <w:color w:val="000000" w:themeColor="text1"/>
      <w:sz w:val="24"/>
      <w:szCs w:val="28"/>
    </w:rPr>
  </w:style>
  <w:style w:type="paragraph" w:customStyle="1" w:styleId="CitaviBibliographySubheading5">
    <w:name w:val="Citavi Bibliography Subheading 5"/>
    <w:basedOn w:val="6"/>
    <w:link w:val="CitaviBibliographySubheading50"/>
    <w:uiPriority w:val="99"/>
    <w:rsid w:val="000D410C"/>
    <w:pPr>
      <w:ind w:left="240" w:right="240"/>
      <w:outlineLvl w:val="9"/>
    </w:pPr>
    <w:rPr>
      <w:rFonts w:eastAsiaTheme="minorEastAsia"/>
    </w:rPr>
  </w:style>
  <w:style w:type="character" w:customStyle="1" w:styleId="CitaviBibliographySubheading50">
    <w:name w:val="Citavi Bibliography Subheading 5 字符"/>
    <w:basedOn w:val="a0"/>
    <w:link w:val="CitaviBibliographySubheading5"/>
    <w:uiPriority w:val="99"/>
    <w:rsid w:val="000D410C"/>
    <w:rPr>
      <w:rFonts w:asciiTheme="majorHAnsi" w:hAnsiTheme="majorHAnsi" w:cstheme="majorBidi"/>
      <w:b/>
      <w:bCs/>
      <w:color w:val="000000" w:themeColor="text1"/>
      <w:sz w:val="24"/>
      <w:szCs w:val="24"/>
    </w:rPr>
  </w:style>
  <w:style w:type="character" w:customStyle="1" w:styleId="60">
    <w:name w:val="标题 6 字符"/>
    <w:basedOn w:val="a0"/>
    <w:link w:val="6"/>
    <w:uiPriority w:val="9"/>
    <w:semiHidden/>
    <w:rsid w:val="000D410C"/>
    <w:rPr>
      <w:rFonts w:asciiTheme="majorHAnsi" w:eastAsiaTheme="majorEastAsia" w:hAnsiTheme="majorHAnsi" w:cstheme="majorBidi"/>
      <w:b/>
      <w:bCs/>
      <w:color w:val="000000" w:themeColor="text1"/>
      <w:sz w:val="24"/>
      <w:szCs w:val="24"/>
    </w:rPr>
  </w:style>
  <w:style w:type="paragraph" w:customStyle="1" w:styleId="CitaviBibliographySubheading6">
    <w:name w:val="Citavi Bibliography Subheading 6"/>
    <w:basedOn w:val="7"/>
    <w:link w:val="CitaviBibliographySubheading60"/>
    <w:uiPriority w:val="99"/>
    <w:rsid w:val="000D410C"/>
    <w:pPr>
      <w:ind w:left="240" w:right="240"/>
      <w:outlineLvl w:val="9"/>
    </w:pPr>
    <w:rPr>
      <w:rFonts w:eastAsiaTheme="minorEastAsia"/>
    </w:rPr>
  </w:style>
  <w:style w:type="character" w:customStyle="1" w:styleId="CitaviBibliographySubheading60">
    <w:name w:val="Citavi Bibliography Subheading 6 字符"/>
    <w:basedOn w:val="a0"/>
    <w:link w:val="CitaviBibliographySubheading6"/>
    <w:uiPriority w:val="99"/>
    <w:rsid w:val="000D410C"/>
    <w:rPr>
      <w:rFonts w:ascii="Verdana" w:hAnsi="Verdana"/>
      <w:b/>
      <w:bCs/>
      <w:color w:val="000000" w:themeColor="text1"/>
      <w:sz w:val="24"/>
      <w:szCs w:val="24"/>
    </w:rPr>
  </w:style>
  <w:style w:type="character" w:customStyle="1" w:styleId="70">
    <w:name w:val="标题 7 字符"/>
    <w:basedOn w:val="a0"/>
    <w:link w:val="7"/>
    <w:uiPriority w:val="9"/>
    <w:semiHidden/>
    <w:rsid w:val="000D410C"/>
    <w:rPr>
      <w:rFonts w:ascii="Verdana" w:eastAsia="Verdana" w:hAnsi="Verdana"/>
      <w:b/>
      <w:bCs/>
      <w:color w:val="000000" w:themeColor="text1"/>
      <w:sz w:val="24"/>
      <w:szCs w:val="24"/>
    </w:rPr>
  </w:style>
  <w:style w:type="paragraph" w:customStyle="1" w:styleId="CitaviBibliographySubheading7">
    <w:name w:val="Citavi Bibliography Subheading 7"/>
    <w:basedOn w:val="8"/>
    <w:link w:val="CitaviBibliographySubheading70"/>
    <w:uiPriority w:val="99"/>
    <w:rsid w:val="000D410C"/>
    <w:pPr>
      <w:ind w:left="240" w:right="240"/>
      <w:outlineLvl w:val="9"/>
    </w:pPr>
    <w:rPr>
      <w:rFonts w:eastAsiaTheme="minorEastAsia"/>
    </w:rPr>
  </w:style>
  <w:style w:type="character" w:customStyle="1" w:styleId="CitaviBibliographySubheading70">
    <w:name w:val="Citavi Bibliography Subheading 7 字符"/>
    <w:basedOn w:val="a0"/>
    <w:link w:val="CitaviBibliographySubheading7"/>
    <w:uiPriority w:val="99"/>
    <w:rsid w:val="000D410C"/>
    <w:rPr>
      <w:rFonts w:asciiTheme="majorHAnsi" w:hAnsiTheme="majorHAnsi" w:cstheme="majorBidi"/>
      <w:color w:val="000000" w:themeColor="text1"/>
      <w:sz w:val="24"/>
      <w:szCs w:val="24"/>
    </w:rPr>
  </w:style>
  <w:style w:type="character" w:customStyle="1" w:styleId="80">
    <w:name w:val="标题 8 字符"/>
    <w:basedOn w:val="a0"/>
    <w:link w:val="8"/>
    <w:uiPriority w:val="9"/>
    <w:semiHidden/>
    <w:rsid w:val="000D410C"/>
    <w:rPr>
      <w:rFonts w:asciiTheme="majorHAnsi" w:eastAsiaTheme="majorEastAsia" w:hAnsiTheme="majorHAnsi" w:cstheme="majorBidi"/>
      <w:color w:val="000000" w:themeColor="text1"/>
      <w:sz w:val="24"/>
      <w:szCs w:val="24"/>
    </w:rPr>
  </w:style>
  <w:style w:type="paragraph" w:customStyle="1" w:styleId="CitaviBibliographySubheading8">
    <w:name w:val="Citavi Bibliography Subheading 8"/>
    <w:basedOn w:val="9"/>
    <w:link w:val="CitaviBibliographySubheading80"/>
    <w:uiPriority w:val="99"/>
    <w:rsid w:val="000D410C"/>
    <w:pPr>
      <w:ind w:left="240" w:right="240"/>
      <w:outlineLvl w:val="9"/>
    </w:pPr>
    <w:rPr>
      <w:rFonts w:eastAsiaTheme="minorEastAsia"/>
    </w:rPr>
  </w:style>
  <w:style w:type="character" w:customStyle="1" w:styleId="CitaviBibliographySubheading80">
    <w:name w:val="Citavi Bibliography Subheading 8 字符"/>
    <w:basedOn w:val="a0"/>
    <w:link w:val="CitaviBibliographySubheading8"/>
    <w:uiPriority w:val="99"/>
    <w:rsid w:val="000D410C"/>
    <w:rPr>
      <w:rFonts w:asciiTheme="majorHAnsi" w:hAnsiTheme="majorHAnsi" w:cstheme="majorBidi"/>
      <w:color w:val="000000" w:themeColor="text1"/>
      <w:szCs w:val="21"/>
    </w:rPr>
  </w:style>
  <w:style w:type="character" w:customStyle="1" w:styleId="90">
    <w:name w:val="标题 9 字符"/>
    <w:basedOn w:val="a0"/>
    <w:link w:val="9"/>
    <w:uiPriority w:val="9"/>
    <w:semiHidden/>
    <w:rsid w:val="000D410C"/>
    <w:rPr>
      <w:rFonts w:asciiTheme="majorHAnsi" w:eastAsiaTheme="majorEastAsia" w:hAnsiTheme="majorHAnsi" w:cstheme="majorBidi"/>
      <w:color w:val="000000" w:themeColor="text1"/>
      <w:szCs w:val="21"/>
    </w:rPr>
  </w:style>
  <w:style w:type="paragraph" w:styleId="af3">
    <w:name w:val="footnote text"/>
    <w:basedOn w:val="a"/>
    <w:link w:val="af4"/>
    <w:uiPriority w:val="99"/>
    <w:semiHidden/>
    <w:unhideWhenUsed/>
    <w:rsid w:val="00CD17D2"/>
    <w:pPr>
      <w:snapToGrid w:val="0"/>
    </w:pPr>
    <w:rPr>
      <w:sz w:val="18"/>
      <w:szCs w:val="18"/>
    </w:rPr>
  </w:style>
  <w:style w:type="character" w:customStyle="1" w:styleId="af4">
    <w:name w:val="脚注文本 字符"/>
    <w:basedOn w:val="a0"/>
    <w:link w:val="af3"/>
    <w:uiPriority w:val="99"/>
    <w:semiHidden/>
    <w:rsid w:val="00CD17D2"/>
    <w:rPr>
      <w:rFonts w:ascii="Verdana" w:eastAsia="Verdana" w:hAnsi="Verdana"/>
      <w:color w:val="000000" w:themeColor="text1"/>
      <w:sz w:val="18"/>
      <w:szCs w:val="18"/>
    </w:rPr>
  </w:style>
  <w:style w:type="character" w:styleId="af5">
    <w:name w:val="footnote reference"/>
    <w:basedOn w:val="a0"/>
    <w:uiPriority w:val="99"/>
    <w:semiHidden/>
    <w:unhideWhenUsed/>
    <w:rsid w:val="00CD17D2"/>
    <w:rPr>
      <w:vertAlign w:val="superscript"/>
    </w:rPr>
  </w:style>
  <w:style w:type="table" w:styleId="21">
    <w:name w:val="Plain Table 2"/>
    <w:basedOn w:val="a1"/>
    <w:uiPriority w:val="42"/>
    <w:rsid w:val="00FD0F58"/>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6">
    <w:name w:val="Normal (Web)"/>
    <w:basedOn w:val="a"/>
    <w:uiPriority w:val="99"/>
    <w:semiHidden/>
    <w:unhideWhenUsed/>
    <w:rsid w:val="000C44A8"/>
    <w:pPr>
      <w:spacing w:before="100" w:beforeAutospacing="1" w:after="100" w:afterAutospacing="1" w:line="240" w:lineRule="auto"/>
    </w:pPr>
    <w:rPr>
      <w:rFonts w:ascii="宋体" w:eastAsia="宋体" w:hAnsi="宋体" w:cs="宋体"/>
      <w:color w:val="auto"/>
      <w:kern w:val="0"/>
      <w:szCs w:val="24"/>
      <w14:ligatures w14:val="none"/>
    </w:rPr>
  </w:style>
  <w:style w:type="character" w:styleId="af7">
    <w:name w:val="annotation reference"/>
    <w:basedOn w:val="a0"/>
    <w:uiPriority w:val="99"/>
    <w:semiHidden/>
    <w:unhideWhenUsed/>
    <w:rsid w:val="00E000AC"/>
    <w:rPr>
      <w:sz w:val="16"/>
      <w:szCs w:val="16"/>
    </w:rPr>
  </w:style>
  <w:style w:type="paragraph" w:styleId="af8">
    <w:name w:val="annotation text"/>
    <w:basedOn w:val="a"/>
    <w:link w:val="af9"/>
    <w:uiPriority w:val="99"/>
    <w:semiHidden/>
    <w:unhideWhenUsed/>
    <w:rsid w:val="00E000AC"/>
    <w:rPr>
      <w:sz w:val="20"/>
      <w:szCs w:val="20"/>
    </w:rPr>
  </w:style>
  <w:style w:type="character" w:customStyle="1" w:styleId="af9">
    <w:name w:val="批注文字 字符"/>
    <w:basedOn w:val="a0"/>
    <w:link w:val="af8"/>
    <w:uiPriority w:val="99"/>
    <w:semiHidden/>
    <w:rsid w:val="00E000AC"/>
    <w:rPr>
      <w:rFonts w:ascii="Arial" w:eastAsia="Verdana" w:hAnsi="Arial"/>
      <w:color w:val="000000" w:themeColor="text1"/>
      <w:sz w:val="20"/>
      <w:szCs w:val="20"/>
    </w:rPr>
  </w:style>
  <w:style w:type="paragraph" w:styleId="afa">
    <w:name w:val="annotation subject"/>
    <w:basedOn w:val="af8"/>
    <w:next w:val="af8"/>
    <w:link w:val="afb"/>
    <w:uiPriority w:val="99"/>
    <w:semiHidden/>
    <w:unhideWhenUsed/>
    <w:rsid w:val="00E000AC"/>
    <w:rPr>
      <w:b/>
      <w:bCs/>
    </w:rPr>
  </w:style>
  <w:style w:type="character" w:customStyle="1" w:styleId="afb">
    <w:name w:val="批注主题 字符"/>
    <w:basedOn w:val="af9"/>
    <w:link w:val="afa"/>
    <w:uiPriority w:val="99"/>
    <w:semiHidden/>
    <w:rsid w:val="00E000AC"/>
    <w:rPr>
      <w:rFonts w:ascii="Arial" w:eastAsia="Verdana" w:hAnsi="Arial"/>
      <w:b/>
      <w:bCs/>
      <w:color w:val="000000" w:themeColor="text1"/>
      <w:sz w:val="20"/>
      <w:szCs w:val="20"/>
    </w:rPr>
  </w:style>
  <w:style w:type="paragraph" w:styleId="afc">
    <w:name w:val="Balloon Text"/>
    <w:basedOn w:val="a"/>
    <w:link w:val="afd"/>
    <w:uiPriority w:val="99"/>
    <w:semiHidden/>
    <w:unhideWhenUsed/>
    <w:rsid w:val="00E000AC"/>
    <w:pPr>
      <w:spacing w:before="0"/>
    </w:pPr>
    <w:rPr>
      <w:rFonts w:ascii="Segoe UI" w:hAnsi="Segoe UI" w:cs="Segoe UI"/>
      <w:sz w:val="18"/>
      <w:szCs w:val="18"/>
    </w:rPr>
  </w:style>
  <w:style w:type="character" w:customStyle="1" w:styleId="afd">
    <w:name w:val="批注框文本 字符"/>
    <w:basedOn w:val="a0"/>
    <w:link w:val="afc"/>
    <w:uiPriority w:val="99"/>
    <w:semiHidden/>
    <w:rsid w:val="00E000AC"/>
    <w:rPr>
      <w:rFonts w:ascii="Segoe UI" w:eastAsia="Verdana" w:hAnsi="Segoe UI" w:cs="Segoe UI"/>
      <w:color w:val="000000" w:themeColor="text1"/>
      <w:sz w:val="18"/>
      <w:szCs w:val="18"/>
    </w:rPr>
  </w:style>
  <w:style w:type="paragraph" w:styleId="afe">
    <w:name w:val="No Spacing"/>
    <w:uiPriority w:val="1"/>
    <w:qFormat/>
    <w:rsid w:val="002C5999"/>
    <w:pPr>
      <w:spacing w:before="0"/>
    </w:pPr>
    <w:rPr>
      <w:rFonts w:ascii="Arial" w:eastAsia="Verdana" w:hAnsi="Arial"/>
      <w:color w:val="000000" w:themeColor="text1"/>
      <w:sz w:val="24"/>
    </w:rPr>
  </w:style>
  <w:style w:type="paragraph" w:styleId="aff">
    <w:name w:val="Revision"/>
    <w:hidden/>
    <w:uiPriority w:val="99"/>
    <w:semiHidden/>
    <w:rsid w:val="002C123A"/>
    <w:pPr>
      <w:spacing w:before="0" w:line="240" w:lineRule="auto"/>
      <w:jc w:val="left"/>
    </w:pPr>
    <w:rPr>
      <w:rFonts w:ascii="Arial" w:eastAsia="Verdana" w:hAnsi="Arial"/>
      <w:color w:val="000000" w:themeColor="text1"/>
      <w:sz w:val="24"/>
    </w:rPr>
  </w:style>
  <w:style w:type="table" w:styleId="aff0">
    <w:name w:val="Grid Table Light"/>
    <w:basedOn w:val="a1"/>
    <w:uiPriority w:val="40"/>
    <w:rsid w:val="00D02E2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1">
    <w:name w:val="table of figures"/>
    <w:basedOn w:val="a"/>
    <w:next w:val="a"/>
    <w:uiPriority w:val="99"/>
    <w:unhideWhenUsed/>
    <w:rsid w:val="00B06122"/>
    <w:pPr>
      <w:ind w:leftChars="200" w:left="200" w:hangingChars="200" w:hanging="200"/>
    </w:pPr>
  </w:style>
  <w:style w:type="table" w:customStyle="1" w:styleId="appendix">
    <w:name w:val="appendix"/>
    <w:basedOn w:val="a1"/>
    <w:uiPriority w:val="99"/>
    <w:rsid w:val="008F05F6"/>
    <w:pPr>
      <w:spacing w:before="0" w:line="240" w:lineRule="auto"/>
      <w:jc w:val="left"/>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852224">
      <w:bodyDiv w:val="1"/>
      <w:marLeft w:val="0"/>
      <w:marRight w:val="0"/>
      <w:marTop w:val="0"/>
      <w:marBottom w:val="0"/>
      <w:divBdr>
        <w:top w:val="none" w:sz="0" w:space="0" w:color="auto"/>
        <w:left w:val="none" w:sz="0" w:space="0" w:color="auto"/>
        <w:bottom w:val="none" w:sz="0" w:space="0" w:color="auto"/>
        <w:right w:val="none" w:sz="0" w:space="0" w:color="auto"/>
      </w:divBdr>
    </w:div>
    <w:div w:id="104931293">
      <w:bodyDiv w:val="1"/>
      <w:marLeft w:val="0"/>
      <w:marRight w:val="0"/>
      <w:marTop w:val="0"/>
      <w:marBottom w:val="0"/>
      <w:divBdr>
        <w:top w:val="none" w:sz="0" w:space="0" w:color="auto"/>
        <w:left w:val="none" w:sz="0" w:space="0" w:color="auto"/>
        <w:bottom w:val="none" w:sz="0" w:space="0" w:color="auto"/>
        <w:right w:val="none" w:sz="0" w:space="0" w:color="auto"/>
      </w:divBdr>
    </w:div>
    <w:div w:id="132718101">
      <w:bodyDiv w:val="1"/>
      <w:marLeft w:val="0"/>
      <w:marRight w:val="0"/>
      <w:marTop w:val="0"/>
      <w:marBottom w:val="0"/>
      <w:divBdr>
        <w:top w:val="none" w:sz="0" w:space="0" w:color="auto"/>
        <w:left w:val="none" w:sz="0" w:space="0" w:color="auto"/>
        <w:bottom w:val="none" w:sz="0" w:space="0" w:color="auto"/>
        <w:right w:val="none" w:sz="0" w:space="0" w:color="auto"/>
      </w:divBdr>
    </w:div>
    <w:div w:id="161775133">
      <w:bodyDiv w:val="1"/>
      <w:marLeft w:val="0"/>
      <w:marRight w:val="0"/>
      <w:marTop w:val="0"/>
      <w:marBottom w:val="0"/>
      <w:divBdr>
        <w:top w:val="none" w:sz="0" w:space="0" w:color="auto"/>
        <w:left w:val="none" w:sz="0" w:space="0" w:color="auto"/>
        <w:bottom w:val="none" w:sz="0" w:space="0" w:color="auto"/>
        <w:right w:val="none" w:sz="0" w:space="0" w:color="auto"/>
      </w:divBdr>
    </w:div>
    <w:div w:id="181628412">
      <w:bodyDiv w:val="1"/>
      <w:marLeft w:val="0"/>
      <w:marRight w:val="0"/>
      <w:marTop w:val="0"/>
      <w:marBottom w:val="0"/>
      <w:divBdr>
        <w:top w:val="none" w:sz="0" w:space="0" w:color="auto"/>
        <w:left w:val="none" w:sz="0" w:space="0" w:color="auto"/>
        <w:bottom w:val="none" w:sz="0" w:space="0" w:color="auto"/>
        <w:right w:val="none" w:sz="0" w:space="0" w:color="auto"/>
      </w:divBdr>
    </w:div>
    <w:div w:id="237718121">
      <w:bodyDiv w:val="1"/>
      <w:marLeft w:val="0"/>
      <w:marRight w:val="0"/>
      <w:marTop w:val="0"/>
      <w:marBottom w:val="0"/>
      <w:divBdr>
        <w:top w:val="none" w:sz="0" w:space="0" w:color="auto"/>
        <w:left w:val="none" w:sz="0" w:space="0" w:color="auto"/>
        <w:bottom w:val="none" w:sz="0" w:space="0" w:color="auto"/>
        <w:right w:val="none" w:sz="0" w:space="0" w:color="auto"/>
      </w:divBdr>
    </w:div>
    <w:div w:id="299111956">
      <w:bodyDiv w:val="1"/>
      <w:marLeft w:val="0"/>
      <w:marRight w:val="0"/>
      <w:marTop w:val="0"/>
      <w:marBottom w:val="0"/>
      <w:divBdr>
        <w:top w:val="none" w:sz="0" w:space="0" w:color="auto"/>
        <w:left w:val="none" w:sz="0" w:space="0" w:color="auto"/>
        <w:bottom w:val="none" w:sz="0" w:space="0" w:color="auto"/>
        <w:right w:val="none" w:sz="0" w:space="0" w:color="auto"/>
      </w:divBdr>
    </w:div>
    <w:div w:id="302852519">
      <w:bodyDiv w:val="1"/>
      <w:marLeft w:val="0"/>
      <w:marRight w:val="0"/>
      <w:marTop w:val="0"/>
      <w:marBottom w:val="0"/>
      <w:divBdr>
        <w:top w:val="none" w:sz="0" w:space="0" w:color="auto"/>
        <w:left w:val="none" w:sz="0" w:space="0" w:color="auto"/>
        <w:bottom w:val="none" w:sz="0" w:space="0" w:color="auto"/>
        <w:right w:val="none" w:sz="0" w:space="0" w:color="auto"/>
      </w:divBdr>
    </w:div>
    <w:div w:id="307712728">
      <w:bodyDiv w:val="1"/>
      <w:marLeft w:val="0"/>
      <w:marRight w:val="0"/>
      <w:marTop w:val="0"/>
      <w:marBottom w:val="0"/>
      <w:divBdr>
        <w:top w:val="none" w:sz="0" w:space="0" w:color="auto"/>
        <w:left w:val="none" w:sz="0" w:space="0" w:color="auto"/>
        <w:bottom w:val="none" w:sz="0" w:space="0" w:color="auto"/>
        <w:right w:val="none" w:sz="0" w:space="0" w:color="auto"/>
      </w:divBdr>
    </w:div>
    <w:div w:id="333727871">
      <w:bodyDiv w:val="1"/>
      <w:marLeft w:val="0"/>
      <w:marRight w:val="0"/>
      <w:marTop w:val="0"/>
      <w:marBottom w:val="0"/>
      <w:divBdr>
        <w:top w:val="none" w:sz="0" w:space="0" w:color="auto"/>
        <w:left w:val="none" w:sz="0" w:space="0" w:color="auto"/>
        <w:bottom w:val="none" w:sz="0" w:space="0" w:color="auto"/>
        <w:right w:val="none" w:sz="0" w:space="0" w:color="auto"/>
      </w:divBdr>
    </w:div>
    <w:div w:id="360320588">
      <w:bodyDiv w:val="1"/>
      <w:marLeft w:val="0"/>
      <w:marRight w:val="0"/>
      <w:marTop w:val="0"/>
      <w:marBottom w:val="0"/>
      <w:divBdr>
        <w:top w:val="none" w:sz="0" w:space="0" w:color="auto"/>
        <w:left w:val="none" w:sz="0" w:space="0" w:color="auto"/>
        <w:bottom w:val="none" w:sz="0" w:space="0" w:color="auto"/>
        <w:right w:val="none" w:sz="0" w:space="0" w:color="auto"/>
      </w:divBdr>
    </w:div>
    <w:div w:id="413432071">
      <w:bodyDiv w:val="1"/>
      <w:marLeft w:val="0"/>
      <w:marRight w:val="0"/>
      <w:marTop w:val="0"/>
      <w:marBottom w:val="0"/>
      <w:divBdr>
        <w:top w:val="none" w:sz="0" w:space="0" w:color="auto"/>
        <w:left w:val="none" w:sz="0" w:space="0" w:color="auto"/>
        <w:bottom w:val="none" w:sz="0" w:space="0" w:color="auto"/>
        <w:right w:val="none" w:sz="0" w:space="0" w:color="auto"/>
      </w:divBdr>
    </w:div>
    <w:div w:id="459344517">
      <w:bodyDiv w:val="1"/>
      <w:marLeft w:val="0"/>
      <w:marRight w:val="0"/>
      <w:marTop w:val="0"/>
      <w:marBottom w:val="0"/>
      <w:divBdr>
        <w:top w:val="none" w:sz="0" w:space="0" w:color="auto"/>
        <w:left w:val="none" w:sz="0" w:space="0" w:color="auto"/>
        <w:bottom w:val="none" w:sz="0" w:space="0" w:color="auto"/>
        <w:right w:val="none" w:sz="0" w:space="0" w:color="auto"/>
      </w:divBdr>
    </w:div>
    <w:div w:id="471095229">
      <w:bodyDiv w:val="1"/>
      <w:marLeft w:val="0"/>
      <w:marRight w:val="0"/>
      <w:marTop w:val="0"/>
      <w:marBottom w:val="0"/>
      <w:divBdr>
        <w:top w:val="none" w:sz="0" w:space="0" w:color="auto"/>
        <w:left w:val="none" w:sz="0" w:space="0" w:color="auto"/>
        <w:bottom w:val="none" w:sz="0" w:space="0" w:color="auto"/>
        <w:right w:val="none" w:sz="0" w:space="0" w:color="auto"/>
      </w:divBdr>
    </w:div>
    <w:div w:id="480267730">
      <w:bodyDiv w:val="1"/>
      <w:marLeft w:val="0"/>
      <w:marRight w:val="0"/>
      <w:marTop w:val="0"/>
      <w:marBottom w:val="0"/>
      <w:divBdr>
        <w:top w:val="none" w:sz="0" w:space="0" w:color="auto"/>
        <w:left w:val="none" w:sz="0" w:space="0" w:color="auto"/>
        <w:bottom w:val="none" w:sz="0" w:space="0" w:color="auto"/>
        <w:right w:val="none" w:sz="0" w:space="0" w:color="auto"/>
      </w:divBdr>
    </w:div>
    <w:div w:id="581987731">
      <w:bodyDiv w:val="1"/>
      <w:marLeft w:val="0"/>
      <w:marRight w:val="0"/>
      <w:marTop w:val="0"/>
      <w:marBottom w:val="0"/>
      <w:divBdr>
        <w:top w:val="none" w:sz="0" w:space="0" w:color="auto"/>
        <w:left w:val="none" w:sz="0" w:space="0" w:color="auto"/>
        <w:bottom w:val="none" w:sz="0" w:space="0" w:color="auto"/>
        <w:right w:val="none" w:sz="0" w:space="0" w:color="auto"/>
      </w:divBdr>
    </w:div>
    <w:div w:id="744185490">
      <w:bodyDiv w:val="1"/>
      <w:marLeft w:val="0"/>
      <w:marRight w:val="0"/>
      <w:marTop w:val="0"/>
      <w:marBottom w:val="0"/>
      <w:divBdr>
        <w:top w:val="none" w:sz="0" w:space="0" w:color="auto"/>
        <w:left w:val="none" w:sz="0" w:space="0" w:color="auto"/>
        <w:bottom w:val="none" w:sz="0" w:space="0" w:color="auto"/>
        <w:right w:val="none" w:sz="0" w:space="0" w:color="auto"/>
      </w:divBdr>
    </w:div>
    <w:div w:id="745343293">
      <w:bodyDiv w:val="1"/>
      <w:marLeft w:val="0"/>
      <w:marRight w:val="0"/>
      <w:marTop w:val="0"/>
      <w:marBottom w:val="0"/>
      <w:divBdr>
        <w:top w:val="none" w:sz="0" w:space="0" w:color="auto"/>
        <w:left w:val="none" w:sz="0" w:space="0" w:color="auto"/>
        <w:bottom w:val="none" w:sz="0" w:space="0" w:color="auto"/>
        <w:right w:val="none" w:sz="0" w:space="0" w:color="auto"/>
      </w:divBdr>
    </w:div>
    <w:div w:id="775254666">
      <w:bodyDiv w:val="1"/>
      <w:marLeft w:val="0"/>
      <w:marRight w:val="0"/>
      <w:marTop w:val="0"/>
      <w:marBottom w:val="0"/>
      <w:divBdr>
        <w:top w:val="none" w:sz="0" w:space="0" w:color="auto"/>
        <w:left w:val="none" w:sz="0" w:space="0" w:color="auto"/>
        <w:bottom w:val="none" w:sz="0" w:space="0" w:color="auto"/>
        <w:right w:val="none" w:sz="0" w:space="0" w:color="auto"/>
      </w:divBdr>
    </w:div>
    <w:div w:id="805510063">
      <w:bodyDiv w:val="1"/>
      <w:marLeft w:val="0"/>
      <w:marRight w:val="0"/>
      <w:marTop w:val="0"/>
      <w:marBottom w:val="0"/>
      <w:divBdr>
        <w:top w:val="none" w:sz="0" w:space="0" w:color="auto"/>
        <w:left w:val="none" w:sz="0" w:space="0" w:color="auto"/>
        <w:bottom w:val="none" w:sz="0" w:space="0" w:color="auto"/>
        <w:right w:val="none" w:sz="0" w:space="0" w:color="auto"/>
      </w:divBdr>
    </w:div>
    <w:div w:id="829322633">
      <w:bodyDiv w:val="1"/>
      <w:marLeft w:val="0"/>
      <w:marRight w:val="0"/>
      <w:marTop w:val="0"/>
      <w:marBottom w:val="0"/>
      <w:divBdr>
        <w:top w:val="none" w:sz="0" w:space="0" w:color="auto"/>
        <w:left w:val="none" w:sz="0" w:space="0" w:color="auto"/>
        <w:bottom w:val="none" w:sz="0" w:space="0" w:color="auto"/>
        <w:right w:val="none" w:sz="0" w:space="0" w:color="auto"/>
      </w:divBdr>
    </w:div>
    <w:div w:id="836532562">
      <w:bodyDiv w:val="1"/>
      <w:marLeft w:val="0"/>
      <w:marRight w:val="0"/>
      <w:marTop w:val="0"/>
      <w:marBottom w:val="0"/>
      <w:divBdr>
        <w:top w:val="none" w:sz="0" w:space="0" w:color="auto"/>
        <w:left w:val="none" w:sz="0" w:space="0" w:color="auto"/>
        <w:bottom w:val="none" w:sz="0" w:space="0" w:color="auto"/>
        <w:right w:val="none" w:sz="0" w:space="0" w:color="auto"/>
      </w:divBdr>
    </w:div>
    <w:div w:id="921645784">
      <w:bodyDiv w:val="1"/>
      <w:marLeft w:val="0"/>
      <w:marRight w:val="0"/>
      <w:marTop w:val="0"/>
      <w:marBottom w:val="0"/>
      <w:divBdr>
        <w:top w:val="none" w:sz="0" w:space="0" w:color="auto"/>
        <w:left w:val="none" w:sz="0" w:space="0" w:color="auto"/>
        <w:bottom w:val="none" w:sz="0" w:space="0" w:color="auto"/>
        <w:right w:val="none" w:sz="0" w:space="0" w:color="auto"/>
      </w:divBdr>
    </w:div>
    <w:div w:id="997028446">
      <w:bodyDiv w:val="1"/>
      <w:marLeft w:val="0"/>
      <w:marRight w:val="0"/>
      <w:marTop w:val="0"/>
      <w:marBottom w:val="0"/>
      <w:divBdr>
        <w:top w:val="none" w:sz="0" w:space="0" w:color="auto"/>
        <w:left w:val="none" w:sz="0" w:space="0" w:color="auto"/>
        <w:bottom w:val="none" w:sz="0" w:space="0" w:color="auto"/>
        <w:right w:val="none" w:sz="0" w:space="0" w:color="auto"/>
      </w:divBdr>
    </w:div>
    <w:div w:id="1032726880">
      <w:bodyDiv w:val="1"/>
      <w:marLeft w:val="0"/>
      <w:marRight w:val="0"/>
      <w:marTop w:val="0"/>
      <w:marBottom w:val="0"/>
      <w:divBdr>
        <w:top w:val="none" w:sz="0" w:space="0" w:color="auto"/>
        <w:left w:val="none" w:sz="0" w:space="0" w:color="auto"/>
        <w:bottom w:val="none" w:sz="0" w:space="0" w:color="auto"/>
        <w:right w:val="none" w:sz="0" w:space="0" w:color="auto"/>
      </w:divBdr>
    </w:div>
    <w:div w:id="1056005583">
      <w:bodyDiv w:val="1"/>
      <w:marLeft w:val="0"/>
      <w:marRight w:val="0"/>
      <w:marTop w:val="0"/>
      <w:marBottom w:val="0"/>
      <w:divBdr>
        <w:top w:val="none" w:sz="0" w:space="0" w:color="auto"/>
        <w:left w:val="none" w:sz="0" w:space="0" w:color="auto"/>
        <w:bottom w:val="none" w:sz="0" w:space="0" w:color="auto"/>
        <w:right w:val="none" w:sz="0" w:space="0" w:color="auto"/>
      </w:divBdr>
    </w:div>
    <w:div w:id="1113859527">
      <w:bodyDiv w:val="1"/>
      <w:marLeft w:val="0"/>
      <w:marRight w:val="0"/>
      <w:marTop w:val="0"/>
      <w:marBottom w:val="0"/>
      <w:divBdr>
        <w:top w:val="none" w:sz="0" w:space="0" w:color="auto"/>
        <w:left w:val="none" w:sz="0" w:space="0" w:color="auto"/>
        <w:bottom w:val="none" w:sz="0" w:space="0" w:color="auto"/>
        <w:right w:val="none" w:sz="0" w:space="0" w:color="auto"/>
      </w:divBdr>
    </w:div>
    <w:div w:id="1218778034">
      <w:bodyDiv w:val="1"/>
      <w:marLeft w:val="0"/>
      <w:marRight w:val="0"/>
      <w:marTop w:val="0"/>
      <w:marBottom w:val="0"/>
      <w:divBdr>
        <w:top w:val="none" w:sz="0" w:space="0" w:color="auto"/>
        <w:left w:val="none" w:sz="0" w:space="0" w:color="auto"/>
        <w:bottom w:val="none" w:sz="0" w:space="0" w:color="auto"/>
        <w:right w:val="none" w:sz="0" w:space="0" w:color="auto"/>
      </w:divBdr>
    </w:div>
    <w:div w:id="1224944842">
      <w:bodyDiv w:val="1"/>
      <w:marLeft w:val="0"/>
      <w:marRight w:val="0"/>
      <w:marTop w:val="0"/>
      <w:marBottom w:val="0"/>
      <w:divBdr>
        <w:top w:val="none" w:sz="0" w:space="0" w:color="auto"/>
        <w:left w:val="none" w:sz="0" w:space="0" w:color="auto"/>
        <w:bottom w:val="none" w:sz="0" w:space="0" w:color="auto"/>
        <w:right w:val="none" w:sz="0" w:space="0" w:color="auto"/>
      </w:divBdr>
    </w:div>
    <w:div w:id="1301306036">
      <w:bodyDiv w:val="1"/>
      <w:marLeft w:val="0"/>
      <w:marRight w:val="0"/>
      <w:marTop w:val="0"/>
      <w:marBottom w:val="0"/>
      <w:divBdr>
        <w:top w:val="none" w:sz="0" w:space="0" w:color="auto"/>
        <w:left w:val="none" w:sz="0" w:space="0" w:color="auto"/>
        <w:bottom w:val="none" w:sz="0" w:space="0" w:color="auto"/>
        <w:right w:val="none" w:sz="0" w:space="0" w:color="auto"/>
      </w:divBdr>
    </w:div>
    <w:div w:id="1347556804">
      <w:bodyDiv w:val="1"/>
      <w:marLeft w:val="0"/>
      <w:marRight w:val="0"/>
      <w:marTop w:val="0"/>
      <w:marBottom w:val="0"/>
      <w:divBdr>
        <w:top w:val="none" w:sz="0" w:space="0" w:color="auto"/>
        <w:left w:val="none" w:sz="0" w:space="0" w:color="auto"/>
        <w:bottom w:val="none" w:sz="0" w:space="0" w:color="auto"/>
        <w:right w:val="none" w:sz="0" w:space="0" w:color="auto"/>
      </w:divBdr>
    </w:div>
    <w:div w:id="1387024233">
      <w:bodyDiv w:val="1"/>
      <w:marLeft w:val="0"/>
      <w:marRight w:val="0"/>
      <w:marTop w:val="0"/>
      <w:marBottom w:val="0"/>
      <w:divBdr>
        <w:top w:val="none" w:sz="0" w:space="0" w:color="auto"/>
        <w:left w:val="none" w:sz="0" w:space="0" w:color="auto"/>
        <w:bottom w:val="none" w:sz="0" w:space="0" w:color="auto"/>
        <w:right w:val="none" w:sz="0" w:space="0" w:color="auto"/>
      </w:divBdr>
      <w:divsChild>
        <w:div w:id="1431580179">
          <w:marLeft w:val="0"/>
          <w:marRight w:val="0"/>
          <w:marTop w:val="0"/>
          <w:marBottom w:val="0"/>
          <w:divBdr>
            <w:top w:val="single" w:sz="2" w:space="0" w:color="D9D9E3"/>
            <w:left w:val="single" w:sz="2" w:space="0" w:color="D9D9E3"/>
            <w:bottom w:val="single" w:sz="2" w:space="0" w:color="D9D9E3"/>
            <w:right w:val="single" w:sz="2" w:space="0" w:color="D9D9E3"/>
          </w:divBdr>
          <w:divsChild>
            <w:div w:id="1185747945">
              <w:marLeft w:val="0"/>
              <w:marRight w:val="0"/>
              <w:marTop w:val="0"/>
              <w:marBottom w:val="0"/>
              <w:divBdr>
                <w:top w:val="single" w:sz="2" w:space="0" w:color="D9D9E3"/>
                <w:left w:val="single" w:sz="2" w:space="0" w:color="D9D9E3"/>
                <w:bottom w:val="single" w:sz="2" w:space="0" w:color="D9D9E3"/>
                <w:right w:val="single" w:sz="2" w:space="0" w:color="D9D9E3"/>
              </w:divBdr>
              <w:divsChild>
                <w:div w:id="1655913465">
                  <w:marLeft w:val="0"/>
                  <w:marRight w:val="0"/>
                  <w:marTop w:val="0"/>
                  <w:marBottom w:val="0"/>
                  <w:divBdr>
                    <w:top w:val="single" w:sz="2" w:space="0" w:color="D9D9E3"/>
                    <w:left w:val="single" w:sz="2" w:space="0" w:color="D9D9E3"/>
                    <w:bottom w:val="single" w:sz="2" w:space="0" w:color="D9D9E3"/>
                    <w:right w:val="single" w:sz="2" w:space="0" w:color="D9D9E3"/>
                  </w:divBdr>
                  <w:divsChild>
                    <w:div w:id="1268007876">
                      <w:marLeft w:val="0"/>
                      <w:marRight w:val="0"/>
                      <w:marTop w:val="0"/>
                      <w:marBottom w:val="0"/>
                      <w:divBdr>
                        <w:top w:val="single" w:sz="2" w:space="0" w:color="D9D9E3"/>
                        <w:left w:val="single" w:sz="2" w:space="0" w:color="D9D9E3"/>
                        <w:bottom w:val="single" w:sz="2" w:space="0" w:color="D9D9E3"/>
                        <w:right w:val="single" w:sz="2" w:space="0" w:color="D9D9E3"/>
                      </w:divBdr>
                      <w:divsChild>
                        <w:div w:id="1764112290">
                          <w:marLeft w:val="0"/>
                          <w:marRight w:val="0"/>
                          <w:marTop w:val="0"/>
                          <w:marBottom w:val="0"/>
                          <w:divBdr>
                            <w:top w:val="single" w:sz="2" w:space="0" w:color="auto"/>
                            <w:left w:val="single" w:sz="2" w:space="0" w:color="auto"/>
                            <w:bottom w:val="single" w:sz="6" w:space="0" w:color="auto"/>
                            <w:right w:val="single" w:sz="2" w:space="0" w:color="auto"/>
                          </w:divBdr>
                          <w:divsChild>
                            <w:div w:id="2042440036">
                              <w:marLeft w:val="0"/>
                              <w:marRight w:val="0"/>
                              <w:marTop w:val="100"/>
                              <w:marBottom w:val="100"/>
                              <w:divBdr>
                                <w:top w:val="single" w:sz="2" w:space="0" w:color="D9D9E3"/>
                                <w:left w:val="single" w:sz="2" w:space="0" w:color="D9D9E3"/>
                                <w:bottom w:val="single" w:sz="2" w:space="0" w:color="D9D9E3"/>
                                <w:right w:val="single" w:sz="2" w:space="0" w:color="D9D9E3"/>
                              </w:divBdr>
                              <w:divsChild>
                                <w:div w:id="565992057">
                                  <w:marLeft w:val="0"/>
                                  <w:marRight w:val="0"/>
                                  <w:marTop w:val="0"/>
                                  <w:marBottom w:val="0"/>
                                  <w:divBdr>
                                    <w:top w:val="single" w:sz="2" w:space="0" w:color="D9D9E3"/>
                                    <w:left w:val="single" w:sz="2" w:space="0" w:color="D9D9E3"/>
                                    <w:bottom w:val="single" w:sz="2" w:space="0" w:color="D9D9E3"/>
                                    <w:right w:val="single" w:sz="2" w:space="0" w:color="D9D9E3"/>
                                  </w:divBdr>
                                  <w:divsChild>
                                    <w:div w:id="80377194">
                                      <w:marLeft w:val="0"/>
                                      <w:marRight w:val="0"/>
                                      <w:marTop w:val="0"/>
                                      <w:marBottom w:val="0"/>
                                      <w:divBdr>
                                        <w:top w:val="single" w:sz="2" w:space="0" w:color="D9D9E3"/>
                                        <w:left w:val="single" w:sz="2" w:space="0" w:color="D9D9E3"/>
                                        <w:bottom w:val="single" w:sz="2" w:space="0" w:color="D9D9E3"/>
                                        <w:right w:val="single" w:sz="2" w:space="0" w:color="D9D9E3"/>
                                      </w:divBdr>
                                      <w:divsChild>
                                        <w:div w:id="1526677839">
                                          <w:marLeft w:val="0"/>
                                          <w:marRight w:val="0"/>
                                          <w:marTop w:val="0"/>
                                          <w:marBottom w:val="0"/>
                                          <w:divBdr>
                                            <w:top w:val="single" w:sz="2" w:space="0" w:color="D9D9E3"/>
                                            <w:left w:val="single" w:sz="2" w:space="0" w:color="D9D9E3"/>
                                            <w:bottom w:val="single" w:sz="2" w:space="0" w:color="D9D9E3"/>
                                            <w:right w:val="single" w:sz="2" w:space="0" w:color="D9D9E3"/>
                                          </w:divBdr>
                                          <w:divsChild>
                                            <w:div w:id="85022447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879471381">
          <w:marLeft w:val="0"/>
          <w:marRight w:val="0"/>
          <w:marTop w:val="0"/>
          <w:marBottom w:val="0"/>
          <w:divBdr>
            <w:top w:val="none" w:sz="0" w:space="0" w:color="auto"/>
            <w:left w:val="none" w:sz="0" w:space="0" w:color="auto"/>
            <w:bottom w:val="none" w:sz="0" w:space="0" w:color="auto"/>
            <w:right w:val="none" w:sz="0" w:space="0" w:color="auto"/>
          </w:divBdr>
        </w:div>
      </w:divsChild>
    </w:div>
    <w:div w:id="1405909347">
      <w:bodyDiv w:val="1"/>
      <w:marLeft w:val="0"/>
      <w:marRight w:val="0"/>
      <w:marTop w:val="0"/>
      <w:marBottom w:val="0"/>
      <w:divBdr>
        <w:top w:val="none" w:sz="0" w:space="0" w:color="auto"/>
        <w:left w:val="none" w:sz="0" w:space="0" w:color="auto"/>
        <w:bottom w:val="none" w:sz="0" w:space="0" w:color="auto"/>
        <w:right w:val="none" w:sz="0" w:space="0" w:color="auto"/>
      </w:divBdr>
    </w:div>
    <w:div w:id="1441490251">
      <w:bodyDiv w:val="1"/>
      <w:marLeft w:val="0"/>
      <w:marRight w:val="0"/>
      <w:marTop w:val="0"/>
      <w:marBottom w:val="0"/>
      <w:divBdr>
        <w:top w:val="none" w:sz="0" w:space="0" w:color="auto"/>
        <w:left w:val="none" w:sz="0" w:space="0" w:color="auto"/>
        <w:bottom w:val="none" w:sz="0" w:space="0" w:color="auto"/>
        <w:right w:val="none" w:sz="0" w:space="0" w:color="auto"/>
      </w:divBdr>
    </w:div>
    <w:div w:id="1455906110">
      <w:bodyDiv w:val="1"/>
      <w:marLeft w:val="0"/>
      <w:marRight w:val="0"/>
      <w:marTop w:val="0"/>
      <w:marBottom w:val="0"/>
      <w:divBdr>
        <w:top w:val="none" w:sz="0" w:space="0" w:color="auto"/>
        <w:left w:val="none" w:sz="0" w:space="0" w:color="auto"/>
        <w:bottom w:val="none" w:sz="0" w:space="0" w:color="auto"/>
        <w:right w:val="none" w:sz="0" w:space="0" w:color="auto"/>
      </w:divBdr>
    </w:div>
    <w:div w:id="1489857077">
      <w:bodyDiv w:val="1"/>
      <w:marLeft w:val="0"/>
      <w:marRight w:val="0"/>
      <w:marTop w:val="0"/>
      <w:marBottom w:val="0"/>
      <w:divBdr>
        <w:top w:val="none" w:sz="0" w:space="0" w:color="auto"/>
        <w:left w:val="none" w:sz="0" w:space="0" w:color="auto"/>
        <w:bottom w:val="none" w:sz="0" w:space="0" w:color="auto"/>
        <w:right w:val="none" w:sz="0" w:space="0" w:color="auto"/>
      </w:divBdr>
    </w:div>
    <w:div w:id="1538079280">
      <w:bodyDiv w:val="1"/>
      <w:marLeft w:val="0"/>
      <w:marRight w:val="0"/>
      <w:marTop w:val="0"/>
      <w:marBottom w:val="0"/>
      <w:divBdr>
        <w:top w:val="none" w:sz="0" w:space="0" w:color="auto"/>
        <w:left w:val="none" w:sz="0" w:space="0" w:color="auto"/>
        <w:bottom w:val="none" w:sz="0" w:space="0" w:color="auto"/>
        <w:right w:val="none" w:sz="0" w:space="0" w:color="auto"/>
      </w:divBdr>
    </w:div>
    <w:div w:id="1560748963">
      <w:bodyDiv w:val="1"/>
      <w:marLeft w:val="0"/>
      <w:marRight w:val="0"/>
      <w:marTop w:val="0"/>
      <w:marBottom w:val="0"/>
      <w:divBdr>
        <w:top w:val="none" w:sz="0" w:space="0" w:color="auto"/>
        <w:left w:val="none" w:sz="0" w:space="0" w:color="auto"/>
        <w:bottom w:val="none" w:sz="0" w:space="0" w:color="auto"/>
        <w:right w:val="none" w:sz="0" w:space="0" w:color="auto"/>
      </w:divBdr>
    </w:div>
    <w:div w:id="1629893559">
      <w:bodyDiv w:val="1"/>
      <w:marLeft w:val="0"/>
      <w:marRight w:val="0"/>
      <w:marTop w:val="0"/>
      <w:marBottom w:val="0"/>
      <w:divBdr>
        <w:top w:val="none" w:sz="0" w:space="0" w:color="auto"/>
        <w:left w:val="none" w:sz="0" w:space="0" w:color="auto"/>
        <w:bottom w:val="none" w:sz="0" w:space="0" w:color="auto"/>
        <w:right w:val="none" w:sz="0" w:space="0" w:color="auto"/>
      </w:divBdr>
    </w:div>
    <w:div w:id="1686515015">
      <w:bodyDiv w:val="1"/>
      <w:marLeft w:val="0"/>
      <w:marRight w:val="0"/>
      <w:marTop w:val="0"/>
      <w:marBottom w:val="0"/>
      <w:divBdr>
        <w:top w:val="none" w:sz="0" w:space="0" w:color="auto"/>
        <w:left w:val="none" w:sz="0" w:space="0" w:color="auto"/>
        <w:bottom w:val="none" w:sz="0" w:space="0" w:color="auto"/>
        <w:right w:val="none" w:sz="0" w:space="0" w:color="auto"/>
      </w:divBdr>
    </w:div>
    <w:div w:id="1716273058">
      <w:bodyDiv w:val="1"/>
      <w:marLeft w:val="0"/>
      <w:marRight w:val="0"/>
      <w:marTop w:val="0"/>
      <w:marBottom w:val="0"/>
      <w:divBdr>
        <w:top w:val="none" w:sz="0" w:space="0" w:color="auto"/>
        <w:left w:val="none" w:sz="0" w:space="0" w:color="auto"/>
        <w:bottom w:val="none" w:sz="0" w:space="0" w:color="auto"/>
        <w:right w:val="none" w:sz="0" w:space="0" w:color="auto"/>
      </w:divBdr>
    </w:div>
    <w:div w:id="1731002719">
      <w:bodyDiv w:val="1"/>
      <w:marLeft w:val="0"/>
      <w:marRight w:val="0"/>
      <w:marTop w:val="0"/>
      <w:marBottom w:val="0"/>
      <w:divBdr>
        <w:top w:val="none" w:sz="0" w:space="0" w:color="auto"/>
        <w:left w:val="none" w:sz="0" w:space="0" w:color="auto"/>
        <w:bottom w:val="none" w:sz="0" w:space="0" w:color="auto"/>
        <w:right w:val="none" w:sz="0" w:space="0" w:color="auto"/>
      </w:divBdr>
    </w:div>
    <w:div w:id="1736657775">
      <w:bodyDiv w:val="1"/>
      <w:marLeft w:val="0"/>
      <w:marRight w:val="0"/>
      <w:marTop w:val="0"/>
      <w:marBottom w:val="0"/>
      <w:divBdr>
        <w:top w:val="none" w:sz="0" w:space="0" w:color="auto"/>
        <w:left w:val="none" w:sz="0" w:space="0" w:color="auto"/>
        <w:bottom w:val="none" w:sz="0" w:space="0" w:color="auto"/>
        <w:right w:val="none" w:sz="0" w:space="0" w:color="auto"/>
      </w:divBdr>
    </w:div>
    <w:div w:id="1752119714">
      <w:bodyDiv w:val="1"/>
      <w:marLeft w:val="0"/>
      <w:marRight w:val="0"/>
      <w:marTop w:val="0"/>
      <w:marBottom w:val="0"/>
      <w:divBdr>
        <w:top w:val="none" w:sz="0" w:space="0" w:color="auto"/>
        <w:left w:val="none" w:sz="0" w:space="0" w:color="auto"/>
        <w:bottom w:val="none" w:sz="0" w:space="0" w:color="auto"/>
        <w:right w:val="none" w:sz="0" w:space="0" w:color="auto"/>
      </w:divBdr>
    </w:div>
    <w:div w:id="1771118326">
      <w:bodyDiv w:val="1"/>
      <w:marLeft w:val="0"/>
      <w:marRight w:val="0"/>
      <w:marTop w:val="0"/>
      <w:marBottom w:val="0"/>
      <w:divBdr>
        <w:top w:val="none" w:sz="0" w:space="0" w:color="auto"/>
        <w:left w:val="none" w:sz="0" w:space="0" w:color="auto"/>
        <w:bottom w:val="none" w:sz="0" w:space="0" w:color="auto"/>
        <w:right w:val="none" w:sz="0" w:space="0" w:color="auto"/>
      </w:divBdr>
    </w:div>
    <w:div w:id="1864631862">
      <w:bodyDiv w:val="1"/>
      <w:marLeft w:val="0"/>
      <w:marRight w:val="0"/>
      <w:marTop w:val="0"/>
      <w:marBottom w:val="0"/>
      <w:divBdr>
        <w:top w:val="none" w:sz="0" w:space="0" w:color="auto"/>
        <w:left w:val="none" w:sz="0" w:space="0" w:color="auto"/>
        <w:bottom w:val="none" w:sz="0" w:space="0" w:color="auto"/>
        <w:right w:val="none" w:sz="0" w:space="0" w:color="auto"/>
      </w:divBdr>
    </w:div>
    <w:div w:id="1887375380">
      <w:bodyDiv w:val="1"/>
      <w:marLeft w:val="0"/>
      <w:marRight w:val="0"/>
      <w:marTop w:val="0"/>
      <w:marBottom w:val="0"/>
      <w:divBdr>
        <w:top w:val="none" w:sz="0" w:space="0" w:color="auto"/>
        <w:left w:val="none" w:sz="0" w:space="0" w:color="auto"/>
        <w:bottom w:val="none" w:sz="0" w:space="0" w:color="auto"/>
        <w:right w:val="none" w:sz="0" w:space="0" w:color="auto"/>
      </w:divBdr>
    </w:div>
    <w:div w:id="2013407442">
      <w:bodyDiv w:val="1"/>
      <w:marLeft w:val="0"/>
      <w:marRight w:val="0"/>
      <w:marTop w:val="0"/>
      <w:marBottom w:val="0"/>
      <w:divBdr>
        <w:top w:val="none" w:sz="0" w:space="0" w:color="auto"/>
        <w:left w:val="none" w:sz="0" w:space="0" w:color="auto"/>
        <w:bottom w:val="none" w:sz="0" w:space="0" w:color="auto"/>
        <w:right w:val="none" w:sz="0" w:space="0" w:color="auto"/>
      </w:divBdr>
    </w:div>
    <w:div w:id="2043630011">
      <w:bodyDiv w:val="1"/>
      <w:marLeft w:val="0"/>
      <w:marRight w:val="0"/>
      <w:marTop w:val="0"/>
      <w:marBottom w:val="0"/>
      <w:divBdr>
        <w:top w:val="none" w:sz="0" w:space="0" w:color="auto"/>
        <w:left w:val="none" w:sz="0" w:space="0" w:color="auto"/>
        <w:bottom w:val="none" w:sz="0" w:space="0" w:color="auto"/>
        <w:right w:val="none" w:sz="0" w:space="0" w:color="auto"/>
      </w:divBdr>
    </w:div>
    <w:div w:id="2079864258">
      <w:bodyDiv w:val="1"/>
      <w:marLeft w:val="0"/>
      <w:marRight w:val="0"/>
      <w:marTop w:val="0"/>
      <w:marBottom w:val="0"/>
      <w:divBdr>
        <w:top w:val="none" w:sz="0" w:space="0" w:color="auto"/>
        <w:left w:val="none" w:sz="0" w:space="0" w:color="auto"/>
        <w:bottom w:val="none" w:sz="0" w:space="0" w:color="auto"/>
        <w:right w:val="none" w:sz="0" w:space="0" w:color="auto"/>
      </w:divBdr>
    </w:div>
    <w:div w:id="213039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image" Target="media/image9.jpeg"/><Relationship Id="rId42" Type="http://schemas.openxmlformats.org/officeDocument/2006/relationships/chart" Target="charts/chart16.xml"/><Relationship Id="rId47" Type="http://schemas.openxmlformats.org/officeDocument/2006/relationships/chart" Target="charts/chart21.xml"/><Relationship Id="rId63" Type="http://schemas.openxmlformats.org/officeDocument/2006/relationships/chart" Target="charts/chart37.xml"/><Relationship Id="rId68" Type="http://schemas.openxmlformats.org/officeDocument/2006/relationships/chart" Target="charts/chart42.xml"/><Relationship Id="rId84" Type="http://schemas.openxmlformats.org/officeDocument/2006/relationships/glossaryDocument" Target="glossary/document.xml"/><Relationship Id="rId16" Type="http://schemas.openxmlformats.org/officeDocument/2006/relationships/hyperlink" Target="http://www.yellowtang.org/images/salt_dissolves_wate_c_la_784.jpg" TargetMode="External"/><Relationship Id="rId11" Type="http://schemas.microsoft.com/office/2016/09/relationships/commentsIds" Target="commentsIds.xml"/><Relationship Id="rId32" Type="http://schemas.openxmlformats.org/officeDocument/2006/relationships/chart" Target="charts/chart6.xml"/><Relationship Id="rId37" Type="http://schemas.openxmlformats.org/officeDocument/2006/relationships/chart" Target="charts/chart11.xml"/><Relationship Id="rId53" Type="http://schemas.openxmlformats.org/officeDocument/2006/relationships/chart" Target="charts/chart27.xml"/><Relationship Id="rId58" Type="http://schemas.openxmlformats.org/officeDocument/2006/relationships/chart" Target="charts/chart32.xml"/><Relationship Id="rId74" Type="http://schemas.openxmlformats.org/officeDocument/2006/relationships/chart" Target="charts/chart48.xml"/><Relationship Id="rId79"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3.jpeg"/><Relationship Id="rId22" Type="http://schemas.openxmlformats.org/officeDocument/2006/relationships/image" Target="media/image10.png"/><Relationship Id="rId27" Type="http://schemas.openxmlformats.org/officeDocument/2006/relationships/chart" Target="charts/chart2.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chart" Target="charts/chart17.xml"/><Relationship Id="rId48" Type="http://schemas.openxmlformats.org/officeDocument/2006/relationships/chart" Target="charts/chart22.xml"/><Relationship Id="rId56" Type="http://schemas.openxmlformats.org/officeDocument/2006/relationships/chart" Target="charts/chart30.xml"/><Relationship Id="rId64" Type="http://schemas.openxmlformats.org/officeDocument/2006/relationships/chart" Target="charts/chart38.xml"/><Relationship Id="rId69" Type="http://schemas.openxmlformats.org/officeDocument/2006/relationships/chart" Target="charts/chart43.xml"/><Relationship Id="rId77" Type="http://schemas.openxmlformats.org/officeDocument/2006/relationships/header" Target="header2.xml"/><Relationship Id="rId8" Type="http://schemas.openxmlformats.org/officeDocument/2006/relationships/image" Target="media/image1.wmf"/><Relationship Id="rId51" Type="http://schemas.openxmlformats.org/officeDocument/2006/relationships/chart" Target="charts/chart25.xml"/><Relationship Id="rId72" Type="http://schemas.openxmlformats.org/officeDocument/2006/relationships/chart" Target="charts/chart46.xml"/><Relationship Id="rId80" Type="http://schemas.openxmlformats.org/officeDocument/2006/relationships/header" Target="header3.xml"/><Relationship Id="rId85" Type="http://schemas.openxmlformats.org/officeDocument/2006/relationships/theme" Target="theme/theme1.xml"/><Relationship Id="rId3" Type="http://schemas.openxmlformats.org/officeDocument/2006/relationships/styles" Target="styles.xml"/><Relationship Id="rId12" Type="http://schemas.microsoft.com/office/2018/08/relationships/commentsExtensible" Target="commentsExtensible.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chart" Target="charts/chart7.xml"/><Relationship Id="rId38" Type="http://schemas.openxmlformats.org/officeDocument/2006/relationships/chart" Target="charts/chart12.xml"/><Relationship Id="rId46" Type="http://schemas.openxmlformats.org/officeDocument/2006/relationships/chart" Target="charts/chart20.xml"/><Relationship Id="rId59" Type="http://schemas.openxmlformats.org/officeDocument/2006/relationships/chart" Target="charts/chart33.xml"/><Relationship Id="rId67" Type="http://schemas.openxmlformats.org/officeDocument/2006/relationships/chart" Target="charts/chart41.xml"/><Relationship Id="rId20" Type="http://schemas.openxmlformats.org/officeDocument/2006/relationships/image" Target="media/image8.gif"/><Relationship Id="rId41" Type="http://schemas.openxmlformats.org/officeDocument/2006/relationships/chart" Target="charts/chart15.xml"/><Relationship Id="rId54" Type="http://schemas.openxmlformats.org/officeDocument/2006/relationships/chart" Target="charts/chart28.xml"/><Relationship Id="rId62" Type="http://schemas.openxmlformats.org/officeDocument/2006/relationships/chart" Target="charts/chart36.xml"/><Relationship Id="rId70" Type="http://schemas.openxmlformats.org/officeDocument/2006/relationships/chart" Target="charts/chart44.xml"/><Relationship Id="rId75" Type="http://schemas.openxmlformats.org/officeDocument/2006/relationships/chart" Target="charts/chart49.xml"/><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chart" Target="charts/chart10.xml"/><Relationship Id="rId49" Type="http://schemas.openxmlformats.org/officeDocument/2006/relationships/chart" Target="charts/chart23.xml"/><Relationship Id="rId57" Type="http://schemas.openxmlformats.org/officeDocument/2006/relationships/chart" Target="charts/chart31.xml"/><Relationship Id="rId10" Type="http://schemas.microsoft.com/office/2011/relationships/commentsExtended" Target="commentsExtended.xml"/><Relationship Id="rId31" Type="http://schemas.openxmlformats.org/officeDocument/2006/relationships/chart" Target="charts/chart5.xml"/><Relationship Id="rId44" Type="http://schemas.openxmlformats.org/officeDocument/2006/relationships/chart" Target="charts/chart18.xml"/><Relationship Id="rId52" Type="http://schemas.openxmlformats.org/officeDocument/2006/relationships/chart" Target="charts/chart26.xml"/><Relationship Id="rId60" Type="http://schemas.openxmlformats.org/officeDocument/2006/relationships/chart" Target="charts/chart34.xml"/><Relationship Id="rId65" Type="http://schemas.openxmlformats.org/officeDocument/2006/relationships/chart" Target="charts/chart39.xml"/><Relationship Id="rId73" Type="http://schemas.openxmlformats.org/officeDocument/2006/relationships/chart" Target="charts/chart47.xml"/><Relationship Id="rId78" Type="http://schemas.openxmlformats.org/officeDocument/2006/relationships/footer" Target="footer1.xml"/><Relationship Id="rId8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chart" Target="charts/chart13.xml"/><Relationship Id="rId34" Type="http://schemas.openxmlformats.org/officeDocument/2006/relationships/chart" Target="charts/chart8.xml"/><Relationship Id="rId50" Type="http://schemas.openxmlformats.org/officeDocument/2006/relationships/chart" Target="charts/chart24.xml"/><Relationship Id="rId55" Type="http://schemas.openxmlformats.org/officeDocument/2006/relationships/chart" Target="charts/chart29.xm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chart" Target="charts/chart45.xml"/><Relationship Id="rId2" Type="http://schemas.openxmlformats.org/officeDocument/2006/relationships/numbering" Target="numbering.xml"/><Relationship Id="rId29" Type="http://schemas.openxmlformats.org/officeDocument/2006/relationships/chart" Target="charts/chart3.xml"/><Relationship Id="rId24" Type="http://schemas.openxmlformats.org/officeDocument/2006/relationships/image" Target="media/image12.jpeg"/><Relationship Id="rId40" Type="http://schemas.openxmlformats.org/officeDocument/2006/relationships/chart" Target="charts/chart14.xml"/><Relationship Id="rId45" Type="http://schemas.openxmlformats.org/officeDocument/2006/relationships/chart" Target="charts/chart19.xml"/><Relationship Id="rId66" Type="http://schemas.openxmlformats.org/officeDocument/2006/relationships/chart" Target="charts/chart40.xml"/><Relationship Id="rId61" Type="http://schemas.openxmlformats.org/officeDocument/2006/relationships/chart" Target="charts/chart35.xml"/><Relationship Id="rId8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25991;&#26723;\&#35770;&#25991;\data\w&#228;rme%20kapazit&#228;t%20und%20kalorimeterkonztent.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D:\&#25991;&#26723;\&#35770;&#25991;\data\w&#228;rme%20kapazit&#228;t%20und%20kalorimeterkonzten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oleObject" Target="file:///D:\&#25991;&#26723;\&#35770;&#25991;\data\Salz-dewar%20(version%202)%20(version%203).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oleObject" Target="file:///D:\&#25991;&#26723;\&#35770;&#25991;\data\w&#228;rme%20kapazit&#228;t%20und%20kalorimeterkonztent.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oleObject" Target="file:///D:\&#25991;&#26723;\&#35770;&#25991;\data\w&#228;rme%20kapazit&#228;t%20und%20kalorimeterkonzten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25991;&#26723;\&#35770;&#25991;\data\L&#246;sungsenthalpi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70556935373888"/>
          <c:y val="5.9120879270010293E-2"/>
          <c:w val="0.83653034015858008"/>
          <c:h val="0.81671771977509355"/>
        </c:manualLayout>
      </c:layout>
      <c:scatterChart>
        <c:scatterStyle val="smoothMarker"/>
        <c:varyColors val="0"/>
        <c:ser>
          <c:idx val="0"/>
          <c:order val="0"/>
          <c:tx>
            <c:v>pre-period</c:v>
          </c:tx>
          <c:spPr>
            <a:ln w="28575">
              <a:solidFill>
                <a:schemeClr val="accent1">
                  <a:alpha val="20000"/>
                </a:schemeClr>
              </a:solidFill>
            </a:ln>
            <a:effectLst/>
          </c:spPr>
          <c:marker>
            <c:symbol val="circle"/>
            <c:size val="4"/>
            <c:spPr>
              <a:solidFill>
                <a:schemeClr val="accent1"/>
              </a:solidFill>
              <a:ln w="9525" cap="flat" cmpd="sng" algn="ctr">
                <a:solidFill>
                  <a:schemeClr val="accent1"/>
                </a:solidFill>
                <a:round/>
              </a:ln>
              <a:effectLst/>
            </c:spPr>
          </c:marker>
          <c:trendline>
            <c:spPr>
              <a:ln w="22225" cap="rnd" cmpd="sng" algn="ctr">
                <a:solidFill>
                  <a:schemeClr val="accent1">
                    <a:alpha val="25000"/>
                  </a:schemeClr>
                </a:solidFill>
                <a:round/>
              </a:ln>
              <a:effectLst/>
            </c:spPr>
            <c:trendlineType val="linear"/>
            <c:forward val="400"/>
            <c:dispRSqr val="1"/>
            <c:dispEq val="1"/>
            <c:trendlineLbl>
              <c:layout>
                <c:manualLayout>
                  <c:x val="-0.10735050332391202"/>
                  <c:y val="8.6261011070941154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zh-CN"/>
                </a:p>
              </c:txPr>
            </c:trendlineLbl>
          </c:trendline>
          <c:xVal>
            <c:numRef>
              <c:f>Sheet1!$A$3:$A$33</c:f>
              <c:numCache>
                <c:formatCode>General</c:formatCode>
                <c:ptCount val="3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Sheet1!$B$3:$B$33</c:f>
              <c:numCache>
                <c:formatCode>General</c:formatCode>
                <c:ptCount val="31"/>
                <c:pt idx="0" formatCode="0.00">
                  <c:v>20.37</c:v>
                </c:pt>
                <c:pt idx="1">
                  <c:v>20.37</c:v>
                </c:pt>
                <c:pt idx="2">
                  <c:v>20.38</c:v>
                </c:pt>
                <c:pt idx="3">
                  <c:v>20.38</c:v>
                </c:pt>
                <c:pt idx="4">
                  <c:v>20.38</c:v>
                </c:pt>
                <c:pt idx="5">
                  <c:v>20.38</c:v>
                </c:pt>
                <c:pt idx="6">
                  <c:v>20.38</c:v>
                </c:pt>
                <c:pt idx="7">
                  <c:v>20.38</c:v>
                </c:pt>
                <c:pt idx="8">
                  <c:v>20.38</c:v>
                </c:pt>
                <c:pt idx="9">
                  <c:v>20.38</c:v>
                </c:pt>
                <c:pt idx="10">
                  <c:v>20.38</c:v>
                </c:pt>
                <c:pt idx="11">
                  <c:v>20.38</c:v>
                </c:pt>
                <c:pt idx="12">
                  <c:v>20.38</c:v>
                </c:pt>
                <c:pt idx="13">
                  <c:v>20.38</c:v>
                </c:pt>
                <c:pt idx="14">
                  <c:v>20.38</c:v>
                </c:pt>
                <c:pt idx="15">
                  <c:v>20.39</c:v>
                </c:pt>
                <c:pt idx="16">
                  <c:v>20.39</c:v>
                </c:pt>
                <c:pt idx="17" formatCode="0.00">
                  <c:v>20.399999999999999</c:v>
                </c:pt>
                <c:pt idx="18" formatCode="0.00">
                  <c:v>20.399999999999999</c:v>
                </c:pt>
                <c:pt idx="19" formatCode="0.00">
                  <c:v>20.399999999999999</c:v>
                </c:pt>
                <c:pt idx="20" formatCode="0.00">
                  <c:v>20.399999999999999</c:v>
                </c:pt>
                <c:pt idx="21" formatCode="0.00">
                  <c:v>20.399999999999999</c:v>
                </c:pt>
                <c:pt idx="22" formatCode="0.00">
                  <c:v>20.399999999999999</c:v>
                </c:pt>
                <c:pt idx="23" formatCode="0.00">
                  <c:v>20.399999999999999</c:v>
                </c:pt>
                <c:pt idx="24" formatCode="0.00">
                  <c:v>20.399999999999999</c:v>
                </c:pt>
                <c:pt idx="25">
                  <c:v>20.41</c:v>
                </c:pt>
                <c:pt idx="26">
                  <c:v>20.41</c:v>
                </c:pt>
                <c:pt idx="27">
                  <c:v>20.41</c:v>
                </c:pt>
                <c:pt idx="28">
                  <c:v>20.41</c:v>
                </c:pt>
                <c:pt idx="29">
                  <c:v>20.41</c:v>
                </c:pt>
                <c:pt idx="30">
                  <c:v>20.41</c:v>
                </c:pt>
              </c:numCache>
            </c:numRef>
          </c:yVal>
          <c:smooth val="1"/>
          <c:extLst>
            <c:ext xmlns:c16="http://schemas.microsoft.com/office/drawing/2014/chart" uri="{C3380CC4-5D6E-409C-BE32-E72D297353CC}">
              <c16:uniqueId val="{00000001-7859-4CBD-AF53-93872D5899A5}"/>
            </c:ext>
          </c:extLst>
        </c:ser>
        <c:ser>
          <c:idx val="1"/>
          <c:order val="1"/>
          <c:tx>
            <c:v>heat-period</c:v>
          </c:tx>
          <c:spPr>
            <a:ln w="28575">
              <a:solidFill>
                <a:schemeClr val="accent2">
                  <a:alpha val="20000"/>
                </a:schemeClr>
              </a:solidFill>
            </a:ln>
            <a:effectLst/>
          </c:spPr>
          <c:marker>
            <c:symbol val="circle"/>
            <c:size val="4"/>
            <c:spPr>
              <a:solidFill>
                <a:schemeClr val="accent2"/>
              </a:solidFill>
              <a:ln w="9525" cap="flat" cmpd="sng" algn="ctr">
                <a:solidFill>
                  <a:schemeClr val="accent2"/>
                </a:solidFill>
                <a:round/>
              </a:ln>
              <a:effectLst/>
            </c:spPr>
          </c:marker>
          <c:xVal>
            <c:numRef>
              <c:f>Sheet1!$A$34:$A$93</c:f>
              <c:numCache>
                <c:formatCode>General</c:formatCode>
                <c:ptCount val="6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numCache>
            </c:numRef>
          </c:xVal>
          <c:yVal>
            <c:numRef>
              <c:f>Sheet1!$B$34:$B$93</c:f>
              <c:numCache>
                <c:formatCode>0.00</c:formatCode>
                <c:ptCount val="60"/>
                <c:pt idx="0" formatCode="General">
                  <c:v>20.45</c:v>
                </c:pt>
                <c:pt idx="1">
                  <c:v>20.52</c:v>
                </c:pt>
                <c:pt idx="2" formatCode="General">
                  <c:v>20.63</c:v>
                </c:pt>
                <c:pt idx="3" formatCode="General">
                  <c:v>20.72</c:v>
                </c:pt>
                <c:pt idx="4" formatCode="General">
                  <c:v>20.88</c:v>
                </c:pt>
                <c:pt idx="5" formatCode="General">
                  <c:v>20.96</c:v>
                </c:pt>
                <c:pt idx="6" formatCode="General">
                  <c:v>21.02</c:v>
                </c:pt>
                <c:pt idx="7" formatCode="General">
                  <c:v>21.13</c:v>
                </c:pt>
                <c:pt idx="8" formatCode="General">
                  <c:v>21.23</c:v>
                </c:pt>
                <c:pt idx="9" formatCode="General">
                  <c:v>21.33</c:v>
                </c:pt>
                <c:pt idx="10" formatCode="General">
                  <c:v>21.42</c:v>
                </c:pt>
                <c:pt idx="11" formatCode="General">
                  <c:v>21.53</c:v>
                </c:pt>
                <c:pt idx="12" formatCode="General">
                  <c:v>21.63</c:v>
                </c:pt>
                <c:pt idx="13" formatCode="General">
                  <c:v>21.73</c:v>
                </c:pt>
                <c:pt idx="14" formatCode="General">
                  <c:v>21.83</c:v>
                </c:pt>
                <c:pt idx="15" formatCode="General">
                  <c:v>21.92</c:v>
                </c:pt>
                <c:pt idx="16">
                  <c:v>22.02</c:v>
                </c:pt>
                <c:pt idx="17" formatCode="General">
                  <c:v>22.13</c:v>
                </c:pt>
                <c:pt idx="18" formatCode="General">
                  <c:v>22.23</c:v>
                </c:pt>
                <c:pt idx="19">
                  <c:v>22.32</c:v>
                </c:pt>
                <c:pt idx="20" formatCode="General">
                  <c:v>22.42</c:v>
                </c:pt>
                <c:pt idx="21">
                  <c:v>22.52</c:v>
                </c:pt>
                <c:pt idx="22" formatCode="General">
                  <c:v>22.61</c:v>
                </c:pt>
                <c:pt idx="23" formatCode="General">
                  <c:v>22.71</c:v>
                </c:pt>
                <c:pt idx="24" formatCode="General">
                  <c:v>22.82</c:v>
                </c:pt>
                <c:pt idx="25" formatCode="General">
                  <c:v>22.92</c:v>
                </c:pt>
                <c:pt idx="26">
                  <c:v>23</c:v>
                </c:pt>
                <c:pt idx="27" formatCode="General">
                  <c:v>23.12</c:v>
                </c:pt>
                <c:pt idx="28">
                  <c:v>23.2</c:v>
                </c:pt>
                <c:pt idx="29">
                  <c:v>23.31</c:v>
                </c:pt>
                <c:pt idx="30" formatCode="General">
                  <c:v>23.41</c:v>
                </c:pt>
                <c:pt idx="31">
                  <c:v>23.5</c:v>
                </c:pt>
                <c:pt idx="32">
                  <c:v>23.6</c:v>
                </c:pt>
                <c:pt idx="33">
                  <c:v>23.7</c:v>
                </c:pt>
                <c:pt idx="34">
                  <c:v>23.8</c:v>
                </c:pt>
                <c:pt idx="35">
                  <c:v>23.9</c:v>
                </c:pt>
                <c:pt idx="36">
                  <c:v>24</c:v>
                </c:pt>
                <c:pt idx="37">
                  <c:v>24.1</c:v>
                </c:pt>
                <c:pt idx="38" formatCode="General">
                  <c:v>24.19</c:v>
                </c:pt>
                <c:pt idx="39">
                  <c:v>24.3</c:v>
                </c:pt>
                <c:pt idx="40">
                  <c:v>24.4</c:v>
                </c:pt>
                <c:pt idx="41" formatCode="General">
                  <c:v>24.49</c:v>
                </c:pt>
                <c:pt idx="42" formatCode="General">
                  <c:v>24.59</c:v>
                </c:pt>
                <c:pt idx="43" formatCode="General">
                  <c:v>24.69</c:v>
                </c:pt>
                <c:pt idx="44" formatCode="General">
                  <c:v>24.79</c:v>
                </c:pt>
                <c:pt idx="45">
                  <c:v>24.9</c:v>
                </c:pt>
                <c:pt idx="46" formatCode="General">
                  <c:v>24.98</c:v>
                </c:pt>
                <c:pt idx="47" formatCode="General">
                  <c:v>25.09</c:v>
                </c:pt>
                <c:pt idx="48" formatCode="General">
                  <c:v>25.18</c:v>
                </c:pt>
                <c:pt idx="49" formatCode="General">
                  <c:v>25.28</c:v>
                </c:pt>
                <c:pt idx="50" formatCode="General">
                  <c:v>25.39</c:v>
                </c:pt>
                <c:pt idx="51" formatCode="General">
                  <c:v>25.49</c:v>
                </c:pt>
                <c:pt idx="52" formatCode="General">
                  <c:v>25.58</c:v>
                </c:pt>
                <c:pt idx="53" formatCode="General">
                  <c:v>25.67</c:v>
                </c:pt>
                <c:pt idx="54" formatCode="General">
                  <c:v>25.78</c:v>
                </c:pt>
                <c:pt idx="55" formatCode="General">
                  <c:v>25.87</c:v>
                </c:pt>
                <c:pt idx="56" formatCode="General">
                  <c:v>25.97</c:v>
                </c:pt>
                <c:pt idx="57" formatCode="General">
                  <c:v>26.07</c:v>
                </c:pt>
                <c:pt idx="58" formatCode="General">
                  <c:v>26.17</c:v>
                </c:pt>
                <c:pt idx="59" formatCode="General">
                  <c:v>26.26</c:v>
                </c:pt>
              </c:numCache>
            </c:numRef>
          </c:yVal>
          <c:smooth val="1"/>
          <c:extLst>
            <c:ext xmlns:c16="http://schemas.microsoft.com/office/drawing/2014/chart" uri="{C3380CC4-5D6E-409C-BE32-E72D297353CC}">
              <c16:uniqueId val="{00000002-7859-4CBD-AF53-93872D5899A5}"/>
            </c:ext>
          </c:extLst>
        </c:ser>
        <c:ser>
          <c:idx val="2"/>
          <c:order val="2"/>
          <c:tx>
            <c:v>post-period</c:v>
          </c:tx>
          <c:spPr>
            <a:ln w="28575">
              <a:solidFill>
                <a:schemeClr val="accent3">
                  <a:alpha val="20000"/>
                </a:schemeClr>
              </a:solidFill>
            </a:ln>
            <a:effectLst/>
          </c:spPr>
          <c:marker>
            <c:symbol val="circle"/>
            <c:size val="4"/>
            <c:spPr>
              <a:solidFill>
                <a:schemeClr val="accent3"/>
              </a:solidFill>
              <a:ln w="9525" cap="flat" cmpd="sng" algn="ctr">
                <a:solidFill>
                  <a:schemeClr val="accent3"/>
                </a:solidFill>
                <a:round/>
              </a:ln>
              <a:effectLst/>
            </c:spPr>
          </c:marker>
          <c:trendline>
            <c:spPr>
              <a:ln w="22225" cap="rnd" cmpd="sng" algn="ctr">
                <a:solidFill>
                  <a:schemeClr val="accent1">
                    <a:alpha val="25000"/>
                  </a:schemeClr>
                </a:solidFill>
                <a:round/>
              </a:ln>
              <a:effectLst/>
            </c:spPr>
            <c:trendlineType val="linear"/>
            <c:forward val="50"/>
            <c:backward val="500"/>
            <c:dispRSqr val="1"/>
            <c:dispEq val="1"/>
            <c:trendlineLbl>
              <c:layout>
                <c:manualLayout>
                  <c:x val="1.3068266932804497E-2"/>
                  <c:y val="9.47816251806926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zh-CN"/>
                </a:p>
              </c:txPr>
            </c:trendlineLbl>
          </c:trendline>
          <c:xVal>
            <c:numRef>
              <c:f>Sheet1!$A$94:$A$123</c:f>
              <c:numCache>
                <c:formatCode>General</c:formatCode>
                <c:ptCount val="30"/>
                <c:pt idx="0">
                  <c:v>910</c:v>
                </c:pt>
                <c:pt idx="1">
                  <c:v>920</c:v>
                </c:pt>
                <c:pt idx="2">
                  <c:v>930</c:v>
                </c:pt>
                <c:pt idx="3">
                  <c:v>940</c:v>
                </c:pt>
                <c:pt idx="4">
                  <c:v>950</c:v>
                </c:pt>
                <c:pt idx="5">
                  <c:v>960</c:v>
                </c:pt>
                <c:pt idx="6">
                  <c:v>970</c:v>
                </c:pt>
                <c:pt idx="7">
                  <c:v>980</c:v>
                </c:pt>
                <c:pt idx="8">
                  <c:v>990</c:v>
                </c:pt>
                <c:pt idx="9">
                  <c:v>1000</c:v>
                </c:pt>
                <c:pt idx="10">
                  <c:v>1010</c:v>
                </c:pt>
                <c:pt idx="11">
                  <c:v>1020</c:v>
                </c:pt>
                <c:pt idx="12">
                  <c:v>1030</c:v>
                </c:pt>
                <c:pt idx="13">
                  <c:v>1040</c:v>
                </c:pt>
                <c:pt idx="14">
                  <c:v>1050</c:v>
                </c:pt>
                <c:pt idx="15">
                  <c:v>1060</c:v>
                </c:pt>
                <c:pt idx="16">
                  <c:v>1070</c:v>
                </c:pt>
                <c:pt idx="17">
                  <c:v>1080</c:v>
                </c:pt>
                <c:pt idx="18">
                  <c:v>1090</c:v>
                </c:pt>
                <c:pt idx="19">
                  <c:v>1100</c:v>
                </c:pt>
                <c:pt idx="20">
                  <c:v>1110</c:v>
                </c:pt>
                <c:pt idx="21">
                  <c:v>1120</c:v>
                </c:pt>
                <c:pt idx="22">
                  <c:v>1130</c:v>
                </c:pt>
                <c:pt idx="23">
                  <c:v>1140</c:v>
                </c:pt>
                <c:pt idx="24">
                  <c:v>1150</c:v>
                </c:pt>
                <c:pt idx="25">
                  <c:v>1160</c:v>
                </c:pt>
                <c:pt idx="26">
                  <c:v>1170</c:v>
                </c:pt>
                <c:pt idx="27">
                  <c:v>1180</c:v>
                </c:pt>
                <c:pt idx="28">
                  <c:v>1190</c:v>
                </c:pt>
                <c:pt idx="29">
                  <c:v>1200</c:v>
                </c:pt>
              </c:numCache>
            </c:numRef>
          </c:xVal>
          <c:yVal>
            <c:numRef>
              <c:f>Sheet1!$B$94:$B$123</c:f>
              <c:numCache>
                <c:formatCode>General</c:formatCode>
                <c:ptCount val="30"/>
                <c:pt idx="0">
                  <c:v>26.41</c:v>
                </c:pt>
                <c:pt idx="1">
                  <c:v>26.42</c:v>
                </c:pt>
                <c:pt idx="2">
                  <c:v>26.41</c:v>
                </c:pt>
                <c:pt idx="3">
                  <c:v>26.41</c:v>
                </c:pt>
                <c:pt idx="4">
                  <c:v>26.41</c:v>
                </c:pt>
                <c:pt idx="5">
                  <c:v>26.41</c:v>
                </c:pt>
                <c:pt idx="6">
                  <c:v>26.41</c:v>
                </c:pt>
                <c:pt idx="7" formatCode="0.00">
                  <c:v>26.4</c:v>
                </c:pt>
                <c:pt idx="8" formatCode="0.00">
                  <c:v>26.4</c:v>
                </c:pt>
                <c:pt idx="9">
                  <c:v>26.39</c:v>
                </c:pt>
                <c:pt idx="10">
                  <c:v>26.39</c:v>
                </c:pt>
                <c:pt idx="11">
                  <c:v>26.39</c:v>
                </c:pt>
                <c:pt idx="12">
                  <c:v>26.38</c:v>
                </c:pt>
                <c:pt idx="13">
                  <c:v>26.38</c:v>
                </c:pt>
                <c:pt idx="14">
                  <c:v>26.38</c:v>
                </c:pt>
                <c:pt idx="15">
                  <c:v>26.37</c:v>
                </c:pt>
                <c:pt idx="16">
                  <c:v>26.37</c:v>
                </c:pt>
                <c:pt idx="17">
                  <c:v>26.37</c:v>
                </c:pt>
                <c:pt idx="18">
                  <c:v>26.37</c:v>
                </c:pt>
                <c:pt idx="19">
                  <c:v>26.36</c:v>
                </c:pt>
                <c:pt idx="20">
                  <c:v>26.36</c:v>
                </c:pt>
                <c:pt idx="21">
                  <c:v>26.36</c:v>
                </c:pt>
                <c:pt idx="22">
                  <c:v>26.36</c:v>
                </c:pt>
                <c:pt idx="23">
                  <c:v>26.35</c:v>
                </c:pt>
                <c:pt idx="24">
                  <c:v>26.35</c:v>
                </c:pt>
                <c:pt idx="25">
                  <c:v>26.35</c:v>
                </c:pt>
                <c:pt idx="26">
                  <c:v>26.34</c:v>
                </c:pt>
                <c:pt idx="27">
                  <c:v>26.34</c:v>
                </c:pt>
                <c:pt idx="28">
                  <c:v>26.34</c:v>
                </c:pt>
                <c:pt idx="29">
                  <c:v>26.34</c:v>
                </c:pt>
              </c:numCache>
            </c:numRef>
          </c:yVal>
          <c:smooth val="1"/>
          <c:extLst>
            <c:ext xmlns:c16="http://schemas.microsoft.com/office/drawing/2014/chart" uri="{C3380CC4-5D6E-409C-BE32-E72D297353CC}">
              <c16:uniqueId val="{00000004-7859-4CBD-AF53-93872D5899A5}"/>
            </c:ext>
          </c:extLst>
        </c:ser>
        <c:dLbls>
          <c:showLegendKey val="0"/>
          <c:showVal val="0"/>
          <c:showCatName val="0"/>
          <c:showSerName val="0"/>
          <c:showPercent val="0"/>
          <c:showBubbleSize val="0"/>
        </c:dLbls>
        <c:axId val="157061392"/>
        <c:axId val="155544368"/>
      </c:scatterChart>
      <c:valAx>
        <c:axId val="157061392"/>
        <c:scaling>
          <c:orientation val="minMax"/>
          <c:max val="1300"/>
          <c:min val="0"/>
        </c:scaling>
        <c:delete val="0"/>
        <c:axPos val="b"/>
        <c:minorGridlines>
          <c:spPr>
            <a:ln w="9525" cap="flat" cmpd="sng" algn="ctr">
              <a:solidFill>
                <a:schemeClr val="dk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ltLang="zh-CN"/>
                  <a:t>Time [s]</a:t>
                </a:r>
              </a:p>
            </c:rich>
          </c:tx>
          <c:layout>
            <c:manualLayout>
              <c:xMode val="edge"/>
              <c:yMode val="edge"/>
              <c:x val="0.44014130966399767"/>
              <c:y val="0.9428217771789152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dk1">
                    <a:lumMod val="50000"/>
                    <a:lumOff val="50000"/>
                  </a:schemeClr>
                </a:solidFill>
                <a:latin typeface="+mj-lt"/>
                <a:ea typeface="+mn-ea"/>
                <a:cs typeface="+mn-cs"/>
              </a:defRPr>
            </a:pPr>
            <a:endParaRPr lang="zh-CN"/>
          </a:p>
        </c:txPr>
        <c:crossAx val="155544368"/>
        <c:crosses val="autoZero"/>
        <c:crossBetween val="midCat"/>
        <c:majorUnit val="60"/>
        <c:minorUnit val="10"/>
      </c:valAx>
      <c:valAx>
        <c:axId val="155544368"/>
        <c:scaling>
          <c:orientation val="minMax"/>
          <c:min val="19"/>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ltLang="zh-CN"/>
                  <a:t>Temperature</a:t>
                </a:r>
                <a:r>
                  <a:rPr lang="en-US" altLang="zh-CN" baseline="0"/>
                  <a:t> [°C]</a:t>
                </a:r>
                <a:endParaRPr lang="zh-CN" altLang="en-US"/>
              </a:p>
            </c:rich>
          </c:tx>
          <c:layout>
            <c:manualLayout>
              <c:xMode val="edge"/>
              <c:yMode val="edge"/>
              <c:x val="1.380871632253227E-2"/>
              <c:y val="0.4048606117823321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dk1">
                    <a:lumMod val="50000"/>
                    <a:lumOff val="50000"/>
                  </a:schemeClr>
                </a:solidFill>
                <a:latin typeface="+mn-lt"/>
                <a:ea typeface="+mn-ea"/>
                <a:cs typeface="+mn-cs"/>
              </a:defRPr>
            </a:pPr>
            <a:endParaRPr lang="zh-CN"/>
          </a:p>
        </c:txPr>
        <c:crossAx val="15706139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zh-CN"/>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KCl-Dewar-1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4416681567230238"/>
                  <c:y val="6.149609522158045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KCl!$A$2:$A$31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KCl!$B$2:$B$31</c:f>
              <c:numCache>
                <c:formatCode>0.00</c:formatCode>
                <c:ptCount val="30"/>
                <c:pt idx="0">
                  <c:v>25.02</c:v>
                </c:pt>
                <c:pt idx="1">
                  <c:v>25.04</c:v>
                </c:pt>
                <c:pt idx="2">
                  <c:v>25.05</c:v>
                </c:pt>
                <c:pt idx="3">
                  <c:v>25.05</c:v>
                </c:pt>
                <c:pt idx="4">
                  <c:v>25.06</c:v>
                </c:pt>
                <c:pt idx="5">
                  <c:v>25.07</c:v>
                </c:pt>
                <c:pt idx="6">
                  <c:v>25.08</c:v>
                </c:pt>
                <c:pt idx="7">
                  <c:v>25.08</c:v>
                </c:pt>
                <c:pt idx="8">
                  <c:v>25.09</c:v>
                </c:pt>
                <c:pt idx="9">
                  <c:v>25.1</c:v>
                </c:pt>
                <c:pt idx="10">
                  <c:v>25.1</c:v>
                </c:pt>
                <c:pt idx="11">
                  <c:v>25.11</c:v>
                </c:pt>
                <c:pt idx="12">
                  <c:v>25.11</c:v>
                </c:pt>
                <c:pt idx="13">
                  <c:v>25.12</c:v>
                </c:pt>
                <c:pt idx="14">
                  <c:v>25.13</c:v>
                </c:pt>
                <c:pt idx="15">
                  <c:v>25.13</c:v>
                </c:pt>
                <c:pt idx="16">
                  <c:v>25.14</c:v>
                </c:pt>
                <c:pt idx="17">
                  <c:v>25.15</c:v>
                </c:pt>
                <c:pt idx="18">
                  <c:v>25.15</c:v>
                </c:pt>
                <c:pt idx="19">
                  <c:v>25.15</c:v>
                </c:pt>
                <c:pt idx="20">
                  <c:v>25.16</c:v>
                </c:pt>
                <c:pt idx="21">
                  <c:v>25.16</c:v>
                </c:pt>
                <c:pt idx="22">
                  <c:v>25.17</c:v>
                </c:pt>
                <c:pt idx="23">
                  <c:v>25.17</c:v>
                </c:pt>
                <c:pt idx="24">
                  <c:v>25.17</c:v>
                </c:pt>
                <c:pt idx="25">
                  <c:v>25.18</c:v>
                </c:pt>
                <c:pt idx="26">
                  <c:v>25.18</c:v>
                </c:pt>
                <c:pt idx="27">
                  <c:v>25.19</c:v>
                </c:pt>
                <c:pt idx="28">
                  <c:v>25.19</c:v>
                </c:pt>
                <c:pt idx="29">
                  <c:v>25.2</c:v>
                </c:pt>
              </c:numCache>
            </c:numRef>
          </c:yVal>
          <c:smooth val="0"/>
          <c:extLst>
            <c:ext xmlns:c16="http://schemas.microsoft.com/office/drawing/2014/chart" uri="{C3380CC4-5D6E-409C-BE32-E72D297353CC}">
              <c16:uniqueId val="{00000003-2E90-4D9F-B603-24D938F7DBD7}"/>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KCl!$A$32:$A$53</c:f>
              <c:numCache>
                <c:formatCode>0_);[Red]\(0\)</c:formatCode>
                <c:ptCount val="22"/>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numCache>
            </c:numRef>
          </c:xVal>
          <c:yVal>
            <c:numRef>
              <c:f>KCl!$B$32:$B$53</c:f>
              <c:numCache>
                <c:formatCode>0.00</c:formatCode>
                <c:ptCount val="22"/>
                <c:pt idx="0">
                  <c:v>25.2</c:v>
                </c:pt>
                <c:pt idx="1">
                  <c:v>24.59</c:v>
                </c:pt>
                <c:pt idx="2">
                  <c:v>24.36</c:v>
                </c:pt>
                <c:pt idx="3">
                  <c:v>24.18</c:v>
                </c:pt>
                <c:pt idx="4">
                  <c:v>24.02</c:v>
                </c:pt>
                <c:pt idx="5">
                  <c:v>23.9</c:v>
                </c:pt>
                <c:pt idx="6">
                  <c:v>23.8</c:v>
                </c:pt>
                <c:pt idx="7">
                  <c:v>23.71</c:v>
                </c:pt>
                <c:pt idx="8">
                  <c:v>23.64</c:v>
                </c:pt>
                <c:pt idx="9">
                  <c:v>23.58</c:v>
                </c:pt>
                <c:pt idx="10">
                  <c:v>23.54</c:v>
                </c:pt>
                <c:pt idx="11">
                  <c:v>23.5</c:v>
                </c:pt>
                <c:pt idx="12">
                  <c:v>23.46</c:v>
                </c:pt>
                <c:pt idx="13">
                  <c:v>23.43</c:v>
                </c:pt>
                <c:pt idx="14">
                  <c:v>23.4</c:v>
                </c:pt>
                <c:pt idx="15">
                  <c:v>23.38</c:v>
                </c:pt>
                <c:pt idx="16">
                  <c:v>23.35</c:v>
                </c:pt>
                <c:pt idx="17">
                  <c:v>23.33</c:v>
                </c:pt>
                <c:pt idx="18">
                  <c:v>23.31</c:v>
                </c:pt>
                <c:pt idx="19">
                  <c:v>23.29</c:v>
                </c:pt>
                <c:pt idx="20">
                  <c:v>23.28</c:v>
                </c:pt>
                <c:pt idx="21">
                  <c:v>23.26</c:v>
                </c:pt>
              </c:numCache>
            </c:numRef>
          </c:yVal>
          <c:smooth val="0"/>
          <c:extLst>
            <c:ext xmlns:c16="http://schemas.microsoft.com/office/drawing/2014/chart" uri="{C3380CC4-5D6E-409C-BE32-E72D297353CC}">
              <c16:uniqueId val="{00000004-2E90-4D9F-B603-24D938F7DBD7}"/>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17981290568558203"/>
                  <c:y val="1.334417379237148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KCl!$A$54:$A$62</c:f>
              <c:numCache>
                <c:formatCode>0_);[Red]\(0\)</c:formatCode>
                <c:ptCount val="9"/>
                <c:pt idx="0">
                  <c:v>520</c:v>
                </c:pt>
                <c:pt idx="1">
                  <c:v>530</c:v>
                </c:pt>
                <c:pt idx="2">
                  <c:v>540</c:v>
                </c:pt>
                <c:pt idx="3">
                  <c:v>550</c:v>
                </c:pt>
                <c:pt idx="4">
                  <c:v>560</c:v>
                </c:pt>
                <c:pt idx="5">
                  <c:v>570</c:v>
                </c:pt>
                <c:pt idx="6">
                  <c:v>580</c:v>
                </c:pt>
                <c:pt idx="7">
                  <c:v>590</c:v>
                </c:pt>
                <c:pt idx="8">
                  <c:v>600</c:v>
                </c:pt>
              </c:numCache>
            </c:numRef>
          </c:xVal>
          <c:yVal>
            <c:numRef>
              <c:f>KCl!$B$54:$B$62</c:f>
              <c:numCache>
                <c:formatCode>0.00</c:formatCode>
                <c:ptCount val="9"/>
                <c:pt idx="0">
                  <c:v>23.25</c:v>
                </c:pt>
                <c:pt idx="1">
                  <c:v>23.23</c:v>
                </c:pt>
                <c:pt idx="2">
                  <c:v>23.23</c:v>
                </c:pt>
                <c:pt idx="3">
                  <c:v>23.23</c:v>
                </c:pt>
                <c:pt idx="4">
                  <c:v>23.22</c:v>
                </c:pt>
                <c:pt idx="5">
                  <c:v>23.21</c:v>
                </c:pt>
                <c:pt idx="6">
                  <c:v>23.21</c:v>
                </c:pt>
                <c:pt idx="7">
                  <c:v>23.21</c:v>
                </c:pt>
                <c:pt idx="8">
                  <c:v>23.21</c:v>
                </c:pt>
              </c:numCache>
            </c:numRef>
          </c:yVal>
          <c:smooth val="0"/>
          <c:extLst>
            <c:ext xmlns:c16="http://schemas.microsoft.com/office/drawing/2014/chart" uri="{C3380CC4-5D6E-409C-BE32-E72D297353CC}">
              <c16:uniqueId val="{00000006-2E90-4D9F-B603-24D938F7DBD7}"/>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KCl-Dewar-2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307050631326631"/>
                  <c:y val="5.222997073271335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KCl!$C$2:$C$31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KCl!$D$2:$D$31</c:f>
              <c:numCache>
                <c:formatCode>0.00</c:formatCode>
                <c:ptCount val="30"/>
                <c:pt idx="0">
                  <c:v>23.31</c:v>
                </c:pt>
                <c:pt idx="1">
                  <c:v>23.32</c:v>
                </c:pt>
                <c:pt idx="2">
                  <c:v>23.31</c:v>
                </c:pt>
                <c:pt idx="3">
                  <c:v>23.31</c:v>
                </c:pt>
                <c:pt idx="4">
                  <c:v>23.32</c:v>
                </c:pt>
                <c:pt idx="5">
                  <c:v>23.34</c:v>
                </c:pt>
                <c:pt idx="6">
                  <c:v>23.35</c:v>
                </c:pt>
                <c:pt idx="7">
                  <c:v>23.36</c:v>
                </c:pt>
                <c:pt idx="8">
                  <c:v>23.38</c:v>
                </c:pt>
                <c:pt idx="9">
                  <c:v>23.39</c:v>
                </c:pt>
                <c:pt idx="10">
                  <c:v>23.4</c:v>
                </c:pt>
                <c:pt idx="11">
                  <c:v>23.41</c:v>
                </c:pt>
                <c:pt idx="12">
                  <c:v>23.42</c:v>
                </c:pt>
                <c:pt idx="13">
                  <c:v>23.43</c:v>
                </c:pt>
                <c:pt idx="14">
                  <c:v>23.45</c:v>
                </c:pt>
                <c:pt idx="15">
                  <c:v>23.47</c:v>
                </c:pt>
                <c:pt idx="16">
                  <c:v>23.48</c:v>
                </c:pt>
                <c:pt idx="17">
                  <c:v>23.48</c:v>
                </c:pt>
                <c:pt idx="18">
                  <c:v>23.49</c:v>
                </c:pt>
                <c:pt idx="19">
                  <c:v>23.5</c:v>
                </c:pt>
                <c:pt idx="20">
                  <c:v>23.51</c:v>
                </c:pt>
                <c:pt idx="21">
                  <c:v>23.51</c:v>
                </c:pt>
                <c:pt idx="22">
                  <c:v>23.52</c:v>
                </c:pt>
                <c:pt idx="23">
                  <c:v>23.52</c:v>
                </c:pt>
                <c:pt idx="24">
                  <c:v>23.53</c:v>
                </c:pt>
                <c:pt idx="25">
                  <c:v>23.53</c:v>
                </c:pt>
                <c:pt idx="26">
                  <c:v>23.54</c:v>
                </c:pt>
                <c:pt idx="27">
                  <c:v>23.55</c:v>
                </c:pt>
                <c:pt idx="28">
                  <c:v>23.55</c:v>
                </c:pt>
                <c:pt idx="29">
                  <c:v>23.56</c:v>
                </c:pt>
              </c:numCache>
            </c:numRef>
          </c:yVal>
          <c:smooth val="0"/>
          <c:extLst>
            <c:ext xmlns:c16="http://schemas.microsoft.com/office/drawing/2014/chart" uri="{C3380CC4-5D6E-409C-BE32-E72D297353CC}">
              <c16:uniqueId val="{00000003-1131-4608-A1A3-6E128DD182A4}"/>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KCl!$C$32:$C$49</c:f>
              <c:numCache>
                <c:formatCode>0_);[Red]\(0\)</c:formatCode>
                <c:ptCount val="18"/>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numCache>
            </c:numRef>
          </c:xVal>
          <c:yVal>
            <c:numRef>
              <c:f>KCl!$D$32:$D$49</c:f>
              <c:numCache>
                <c:formatCode>0.00</c:formatCode>
                <c:ptCount val="18"/>
                <c:pt idx="0">
                  <c:v>23.56</c:v>
                </c:pt>
                <c:pt idx="1">
                  <c:v>23.34</c:v>
                </c:pt>
                <c:pt idx="2">
                  <c:v>23.1</c:v>
                </c:pt>
                <c:pt idx="3">
                  <c:v>22.85</c:v>
                </c:pt>
                <c:pt idx="4">
                  <c:v>22.67</c:v>
                </c:pt>
                <c:pt idx="5">
                  <c:v>22.53</c:v>
                </c:pt>
                <c:pt idx="6">
                  <c:v>22.42</c:v>
                </c:pt>
                <c:pt idx="7">
                  <c:v>22.33</c:v>
                </c:pt>
                <c:pt idx="8">
                  <c:v>22.25</c:v>
                </c:pt>
                <c:pt idx="9">
                  <c:v>22.18</c:v>
                </c:pt>
                <c:pt idx="10">
                  <c:v>22.13</c:v>
                </c:pt>
                <c:pt idx="11">
                  <c:v>22.09</c:v>
                </c:pt>
                <c:pt idx="12">
                  <c:v>22.06</c:v>
                </c:pt>
                <c:pt idx="13">
                  <c:v>22.02</c:v>
                </c:pt>
                <c:pt idx="14">
                  <c:v>21.99</c:v>
                </c:pt>
                <c:pt idx="15">
                  <c:v>21.97</c:v>
                </c:pt>
                <c:pt idx="16">
                  <c:v>21.95</c:v>
                </c:pt>
                <c:pt idx="17">
                  <c:v>21.93</c:v>
                </c:pt>
              </c:numCache>
            </c:numRef>
          </c:yVal>
          <c:smooth val="0"/>
          <c:extLst>
            <c:ext xmlns:c16="http://schemas.microsoft.com/office/drawing/2014/chart" uri="{C3380CC4-5D6E-409C-BE32-E72D297353CC}">
              <c16:uniqueId val="{00000004-1131-4608-A1A3-6E128DD182A4}"/>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0584553050894333"/>
                  <c:y val="-9.8736355592911832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KCl!$C$50:$C$62</c:f>
              <c:numCache>
                <c:formatCode>0_);[Red]\(0\)</c:formatCode>
                <c:ptCount val="13"/>
                <c:pt idx="0">
                  <c:v>480</c:v>
                </c:pt>
                <c:pt idx="1">
                  <c:v>490</c:v>
                </c:pt>
                <c:pt idx="2">
                  <c:v>500</c:v>
                </c:pt>
                <c:pt idx="3">
                  <c:v>510</c:v>
                </c:pt>
                <c:pt idx="4">
                  <c:v>520</c:v>
                </c:pt>
                <c:pt idx="5">
                  <c:v>530</c:v>
                </c:pt>
                <c:pt idx="6">
                  <c:v>540</c:v>
                </c:pt>
                <c:pt idx="7">
                  <c:v>550</c:v>
                </c:pt>
                <c:pt idx="8">
                  <c:v>560</c:v>
                </c:pt>
                <c:pt idx="9">
                  <c:v>570</c:v>
                </c:pt>
                <c:pt idx="10">
                  <c:v>580</c:v>
                </c:pt>
                <c:pt idx="11">
                  <c:v>590</c:v>
                </c:pt>
                <c:pt idx="12">
                  <c:v>600</c:v>
                </c:pt>
              </c:numCache>
            </c:numRef>
          </c:xVal>
          <c:yVal>
            <c:numRef>
              <c:f>KCl!$D$50:$D$62</c:f>
              <c:numCache>
                <c:formatCode>0.00</c:formatCode>
                <c:ptCount val="13"/>
                <c:pt idx="0">
                  <c:v>21.91</c:v>
                </c:pt>
                <c:pt idx="1">
                  <c:v>21.9</c:v>
                </c:pt>
                <c:pt idx="2">
                  <c:v>21.88</c:v>
                </c:pt>
                <c:pt idx="3">
                  <c:v>21.87</c:v>
                </c:pt>
                <c:pt idx="4">
                  <c:v>21.86</c:v>
                </c:pt>
                <c:pt idx="5">
                  <c:v>21.85</c:v>
                </c:pt>
                <c:pt idx="6">
                  <c:v>21.84</c:v>
                </c:pt>
                <c:pt idx="7">
                  <c:v>21.83</c:v>
                </c:pt>
                <c:pt idx="8">
                  <c:v>21.82</c:v>
                </c:pt>
                <c:pt idx="9">
                  <c:v>21.82</c:v>
                </c:pt>
                <c:pt idx="10">
                  <c:v>21.81</c:v>
                </c:pt>
                <c:pt idx="11">
                  <c:v>21.81</c:v>
                </c:pt>
                <c:pt idx="12">
                  <c:v>21.81</c:v>
                </c:pt>
              </c:numCache>
            </c:numRef>
          </c:yVal>
          <c:smooth val="0"/>
          <c:extLst>
            <c:ext xmlns:c16="http://schemas.microsoft.com/office/drawing/2014/chart" uri="{C3380CC4-5D6E-409C-BE32-E72D297353CC}">
              <c16:uniqueId val="{00000006-1131-4608-A1A3-6E128DD182A4}"/>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layout>
            <c:manualLayout>
              <c:xMode val="edge"/>
              <c:yMode val="edge"/>
              <c:x val="1.1728013514611689E-2"/>
              <c:y val="0.379558573242880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KCl-Cup-1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4447897375386878"/>
                  <c:y val="5.531868736406358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KCl!$E$2:$E$31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KCl!$F$2:$F$31</c:f>
              <c:numCache>
                <c:formatCode>0.00</c:formatCode>
                <c:ptCount val="30"/>
                <c:pt idx="0">
                  <c:v>23.34</c:v>
                </c:pt>
                <c:pt idx="1">
                  <c:v>23.4</c:v>
                </c:pt>
                <c:pt idx="2">
                  <c:v>23.44</c:v>
                </c:pt>
                <c:pt idx="3">
                  <c:v>23.46</c:v>
                </c:pt>
                <c:pt idx="4">
                  <c:v>23.47</c:v>
                </c:pt>
                <c:pt idx="5">
                  <c:v>23.49</c:v>
                </c:pt>
                <c:pt idx="6">
                  <c:v>23.5</c:v>
                </c:pt>
                <c:pt idx="7">
                  <c:v>23.51</c:v>
                </c:pt>
                <c:pt idx="8">
                  <c:v>23.52</c:v>
                </c:pt>
                <c:pt idx="9">
                  <c:v>23.53</c:v>
                </c:pt>
                <c:pt idx="10">
                  <c:v>23.54</c:v>
                </c:pt>
                <c:pt idx="11">
                  <c:v>23.55</c:v>
                </c:pt>
                <c:pt idx="12">
                  <c:v>23.55</c:v>
                </c:pt>
                <c:pt idx="13">
                  <c:v>23.56</c:v>
                </c:pt>
                <c:pt idx="14">
                  <c:v>23.57</c:v>
                </c:pt>
                <c:pt idx="15">
                  <c:v>23.57</c:v>
                </c:pt>
                <c:pt idx="16">
                  <c:v>23.58</c:v>
                </c:pt>
                <c:pt idx="17">
                  <c:v>23.59</c:v>
                </c:pt>
                <c:pt idx="18">
                  <c:v>23.59</c:v>
                </c:pt>
                <c:pt idx="19">
                  <c:v>23.6</c:v>
                </c:pt>
                <c:pt idx="20">
                  <c:v>23.6</c:v>
                </c:pt>
                <c:pt idx="21">
                  <c:v>23.61</c:v>
                </c:pt>
                <c:pt idx="22">
                  <c:v>23.61</c:v>
                </c:pt>
                <c:pt idx="23">
                  <c:v>23.62</c:v>
                </c:pt>
                <c:pt idx="24">
                  <c:v>23.62</c:v>
                </c:pt>
                <c:pt idx="25">
                  <c:v>23.63</c:v>
                </c:pt>
                <c:pt idx="26">
                  <c:v>23.63</c:v>
                </c:pt>
                <c:pt idx="27">
                  <c:v>23.64</c:v>
                </c:pt>
                <c:pt idx="28">
                  <c:v>23.64</c:v>
                </c:pt>
                <c:pt idx="29">
                  <c:v>23.64</c:v>
                </c:pt>
              </c:numCache>
            </c:numRef>
          </c:yVal>
          <c:smooth val="0"/>
          <c:extLst>
            <c:ext xmlns:c16="http://schemas.microsoft.com/office/drawing/2014/chart" uri="{C3380CC4-5D6E-409C-BE32-E72D297353CC}">
              <c16:uniqueId val="{00000003-56C9-4854-9A9F-E5B5FA064245}"/>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KCl!$E$32:$E$44</c:f>
              <c:numCache>
                <c:formatCode>0_);[Red]\(0\)</c:formatCode>
                <c:ptCount val="13"/>
                <c:pt idx="0">
                  <c:v>300</c:v>
                </c:pt>
                <c:pt idx="1">
                  <c:v>310</c:v>
                </c:pt>
                <c:pt idx="2">
                  <c:v>320</c:v>
                </c:pt>
                <c:pt idx="3">
                  <c:v>330</c:v>
                </c:pt>
                <c:pt idx="4">
                  <c:v>340</c:v>
                </c:pt>
                <c:pt idx="5">
                  <c:v>350</c:v>
                </c:pt>
                <c:pt idx="6">
                  <c:v>360</c:v>
                </c:pt>
                <c:pt idx="7">
                  <c:v>370</c:v>
                </c:pt>
                <c:pt idx="8">
                  <c:v>380</c:v>
                </c:pt>
                <c:pt idx="9">
                  <c:v>390</c:v>
                </c:pt>
                <c:pt idx="10">
                  <c:v>400</c:v>
                </c:pt>
                <c:pt idx="11">
                  <c:v>410</c:v>
                </c:pt>
                <c:pt idx="12">
                  <c:v>420</c:v>
                </c:pt>
              </c:numCache>
            </c:numRef>
          </c:xVal>
          <c:yVal>
            <c:numRef>
              <c:f>KCl!$F$32:$F$44</c:f>
              <c:numCache>
                <c:formatCode>0.00</c:formatCode>
                <c:ptCount val="13"/>
                <c:pt idx="0">
                  <c:v>23.65</c:v>
                </c:pt>
                <c:pt idx="1">
                  <c:v>23.06</c:v>
                </c:pt>
                <c:pt idx="2">
                  <c:v>21.88</c:v>
                </c:pt>
                <c:pt idx="3">
                  <c:v>21.33</c:v>
                </c:pt>
                <c:pt idx="4">
                  <c:v>20.86</c:v>
                </c:pt>
                <c:pt idx="5">
                  <c:v>20.45</c:v>
                </c:pt>
                <c:pt idx="6">
                  <c:v>20.170000000000002</c:v>
                </c:pt>
                <c:pt idx="7">
                  <c:v>20.010000000000002</c:v>
                </c:pt>
                <c:pt idx="8">
                  <c:v>19.91</c:v>
                </c:pt>
                <c:pt idx="9">
                  <c:v>19.850000000000001</c:v>
                </c:pt>
                <c:pt idx="10">
                  <c:v>19.809999999999999</c:v>
                </c:pt>
                <c:pt idx="11">
                  <c:v>19.79</c:v>
                </c:pt>
                <c:pt idx="12">
                  <c:v>19.79</c:v>
                </c:pt>
              </c:numCache>
            </c:numRef>
          </c:yVal>
          <c:smooth val="0"/>
          <c:extLst>
            <c:ext xmlns:c16="http://schemas.microsoft.com/office/drawing/2014/chart" uri="{C3380CC4-5D6E-409C-BE32-E72D297353CC}">
              <c16:uniqueId val="{00000004-56C9-4854-9A9F-E5B5FA064245}"/>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9.0839251516748112E-2"/>
                  <c:y val="0.1050414701063316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KCl!$E$45:$E$62</c:f>
              <c:numCache>
                <c:formatCode>0_);[Red]\(0\)</c:formatCode>
                <c:ptCount val="18"/>
                <c:pt idx="0">
                  <c:v>430</c:v>
                </c:pt>
                <c:pt idx="1">
                  <c:v>440</c:v>
                </c:pt>
                <c:pt idx="2">
                  <c:v>450</c:v>
                </c:pt>
                <c:pt idx="3">
                  <c:v>460</c:v>
                </c:pt>
                <c:pt idx="4">
                  <c:v>470</c:v>
                </c:pt>
                <c:pt idx="5">
                  <c:v>480</c:v>
                </c:pt>
                <c:pt idx="6">
                  <c:v>490</c:v>
                </c:pt>
                <c:pt idx="7">
                  <c:v>500</c:v>
                </c:pt>
                <c:pt idx="8">
                  <c:v>510</c:v>
                </c:pt>
                <c:pt idx="9">
                  <c:v>520</c:v>
                </c:pt>
                <c:pt idx="10">
                  <c:v>530</c:v>
                </c:pt>
                <c:pt idx="11">
                  <c:v>540</c:v>
                </c:pt>
                <c:pt idx="12">
                  <c:v>550</c:v>
                </c:pt>
                <c:pt idx="13">
                  <c:v>560</c:v>
                </c:pt>
                <c:pt idx="14">
                  <c:v>570</c:v>
                </c:pt>
                <c:pt idx="15">
                  <c:v>580</c:v>
                </c:pt>
                <c:pt idx="16">
                  <c:v>590</c:v>
                </c:pt>
                <c:pt idx="17">
                  <c:v>600</c:v>
                </c:pt>
              </c:numCache>
            </c:numRef>
          </c:xVal>
          <c:yVal>
            <c:numRef>
              <c:f>KCl!$F$45:$F$62</c:f>
              <c:numCache>
                <c:formatCode>0.00</c:formatCode>
                <c:ptCount val="18"/>
                <c:pt idx="0">
                  <c:v>19.78</c:v>
                </c:pt>
                <c:pt idx="1">
                  <c:v>19.78</c:v>
                </c:pt>
                <c:pt idx="2">
                  <c:v>19.78</c:v>
                </c:pt>
                <c:pt idx="3">
                  <c:v>19.79</c:v>
                </c:pt>
                <c:pt idx="4">
                  <c:v>19.8</c:v>
                </c:pt>
                <c:pt idx="5">
                  <c:v>19.82</c:v>
                </c:pt>
                <c:pt idx="6">
                  <c:v>19.829999999999998</c:v>
                </c:pt>
                <c:pt idx="7">
                  <c:v>19.829999999999998</c:v>
                </c:pt>
                <c:pt idx="8">
                  <c:v>19.850000000000001</c:v>
                </c:pt>
                <c:pt idx="9">
                  <c:v>19.86</c:v>
                </c:pt>
                <c:pt idx="10">
                  <c:v>19.88</c:v>
                </c:pt>
                <c:pt idx="11">
                  <c:v>19.89</c:v>
                </c:pt>
                <c:pt idx="12">
                  <c:v>19.899999999999999</c:v>
                </c:pt>
                <c:pt idx="13">
                  <c:v>19.91</c:v>
                </c:pt>
                <c:pt idx="14">
                  <c:v>19.920000000000002</c:v>
                </c:pt>
                <c:pt idx="15">
                  <c:v>19.940000000000001</c:v>
                </c:pt>
                <c:pt idx="16">
                  <c:v>19.96</c:v>
                </c:pt>
                <c:pt idx="17">
                  <c:v>19.97</c:v>
                </c:pt>
              </c:numCache>
            </c:numRef>
          </c:yVal>
          <c:smooth val="0"/>
          <c:extLst>
            <c:ext xmlns:c16="http://schemas.microsoft.com/office/drawing/2014/chart" uri="{C3380CC4-5D6E-409C-BE32-E72D297353CC}">
              <c16:uniqueId val="{00000006-56C9-4854-9A9F-E5B5FA064245}"/>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19"/>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2"/>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KCl-Cup-2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02994933852257"/>
                  <c:y val="3.60745890191409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KCl!$G$2:$G$31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KCl!$H$2:$H$31</c:f>
              <c:numCache>
                <c:formatCode>0.00</c:formatCode>
                <c:ptCount val="30"/>
                <c:pt idx="0">
                  <c:v>21.44</c:v>
                </c:pt>
                <c:pt idx="1">
                  <c:v>21.47</c:v>
                </c:pt>
                <c:pt idx="2">
                  <c:v>21.51</c:v>
                </c:pt>
                <c:pt idx="3">
                  <c:v>21.52</c:v>
                </c:pt>
                <c:pt idx="4">
                  <c:v>21.54</c:v>
                </c:pt>
                <c:pt idx="5">
                  <c:v>21.55</c:v>
                </c:pt>
                <c:pt idx="6">
                  <c:v>21.56</c:v>
                </c:pt>
                <c:pt idx="7">
                  <c:v>21.57</c:v>
                </c:pt>
                <c:pt idx="8">
                  <c:v>21.58</c:v>
                </c:pt>
                <c:pt idx="9">
                  <c:v>21.58</c:v>
                </c:pt>
                <c:pt idx="10">
                  <c:v>21.58</c:v>
                </c:pt>
                <c:pt idx="11">
                  <c:v>21.59</c:v>
                </c:pt>
                <c:pt idx="12">
                  <c:v>21.59</c:v>
                </c:pt>
                <c:pt idx="13">
                  <c:v>21.59</c:v>
                </c:pt>
                <c:pt idx="14">
                  <c:v>21.6</c:v>
                </c:pt>
                <c:pt idx="15">
                  <c:v>21.61</c:v>
                </c:pt>
                <c:pt idx="16">
                  <c:v>21.61</c:v>
                </c:pt>
                <c:pt idx="17">
                  <c:v>21.62</c:v>
                </c:pt>
                <c:pt idx="18">
                  <c:v>21.62</c:v>
                </c:pt>
                <c:pt idx="19">
                  <c:v>21.63</c:v>
                </c:pt>
                <c:pt idx="20">
                  <c:v>21.64</c:v>
                </c:pt>
                <c:pt idx="21">
                  <c:v>21.64</c:v>
                </c:pt>
                <c:pt idx="22">
                  <c:v>21.65</c:v>
                </c:pt>
                <c:pt idx="23">
                  <c:v>21.65</c:v>
                </c:pt>
                <c:pt idx="24">
                  <c:v>21.66</c:v>
                </c:pt>
                <c:pt idx="25">
                  <c:v>21.66</c:v>
                </c:pt>
                <c:pt idx="26">
                  <c:v>21.67</c:v>
                </c:pt>
                <c:pt idx="27">
                  <c:v>21.67</c:v>
                </c:pt>
                <c:pt idx="28">
                  <c:v>21.68</c:v>
                </c:pt>
                <c:pt idx="29">
                  <c:v>21.68</c:v>
                </c:pt>
              </c:numCache>
            </c:numRef>
          </c:yVal>
          <c:smooth val="0"/>
          <c:extLst>
            <c:ext xmlns:c16="http://schemas.microsoft.com/office/drawing/2014/chart" uri="{C3380CC4-5D6E-409C-BE32-E72D297353CC}">
              <c16:uniqueId val="{00000003-DECD-4FEC-A997-3F694923DE6C}"/>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KCl!$G$32:$G$44</c:f>
              <c:numCache>
                <c:formatCode>0_);[Red]\(0\)</c:formatCode>
                <c:ptCount val="13"/>
                <c:pt idx="0">
                  <c:v>300</c:v>
                </c:pt>
                <c:pt idx="1">
                  <c:v>310</c:v>
                </c:pt>
                <c:pt idx="2">
                  <c:v>320</c:v>
                </c:pt>
                <c:pt idx="3">
                  <c:v>330</c:v>
                </c:pt>
                <c:pt idx="4">
                  <c:v>340</c:v>
                </c:pt>
                <c:pt idx="5">
                  <c:v>350</c:v>
                </c:pt>
                <c:pt idx="6">
                  <c:v>360</c:v>
                </c:pt>
                <c:pt idx="7">
                  <c:v>370</c:v>
                </c:pt>
                <c:pt idx="8">
                  <c:v>380</c:v>
                </c:pt>
                <c:pt idx="9">
                  <c:v>390</c:v>
                </c:pt>
                <c:pt idx="10">
                  <c:v>400</c:v>
                </c:pt>
                <c:pt idx="11">
                  <c:v>410</c:v>
                </c:pt>
                <c:pt idx="12">
                  <c:v>420</c:v>
                </c:pt>
              </c:numCache>
            </c:numRef>
          </c:xVal>
          <c:yVal>
            <c:numRef>
              <c:f>KCl!$H$32:$H$44</c:f>
              <c:numCache>
                <c:formatCode>0.00</c:formatCode>
                <c:ptCount val="13"/>
                <c:pt idx="0">
                  <c:v>21.69</c:v>
                </c:pt>
                <c:pt idx="1">
                  <c:v>19.79</c:v>
                </c:pt>
                <c:pt idx="2">
                  <c:v>18.09</c:v>
                </c:pt>
                <c:pt idx="3">
                  <c:v>18.36</c:v>
                </c:pt>
                <c:pt idx="4">
                  <c:v>17.96</c:v>
                </c:pt>
                <c:pt idx="5">
                  <c:v>17.77</c:v>
                </c:pt>
                <c:pt idx="6">
                  <c:v>17.73</c:v>
                </c:pt>
                <c:pt idx="7">
                  <c:v>17.62</c:v>
                </c:pt>
                <c:pt idx="8">
                  <c:v>17.62</c:v>
                </c:pt>
                <c:pt idx="9">
                  <c:v>17.649999999999999</c:v>
                </c:pt>
                <c:pt idx="10">
                  <c:v>17.64</c:v>
                </c:pt>
                <c:pt idx="11">
                  <c:v>17.62</c:v>
                </c:pt>
                <c:pt idx="12">
                  <c:v>17.61</c:v>
                </c:pt>
              </c:numCache>
            </c:numRef>
          </c:yVal>
          <c:smooth val="0"/>
          <c:extLst>
            <c:ext xmlns:c16="http://schemas.microsoft.com/office/drawing/2014/chart" uri="{C3380CC4-5D6E-409C-BE32-E72D297353CC}">
              <c16:uniqueId val="{00000004-DECD-4FEC-A997-3F694923DE6C}"/>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32372233366991682"/>
                  <c:y val="4.662052194950697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KCl!$G$45:$G$62</c:f>
              <c:numCache>
                <c:formatCode>0_);[Red]\(0\)</c:formatCode>
                <c:ptCount val="18"/>
                <c:pt idx="0">
                  <c:v>430</c:v>
                </c:pt>
                <c:pt idx="1">
                  <c:v>440</c:v>
                </c:pt>
                <c:pt idx="2">
                  <c:v>450</c:v>
                </c:pt>
                <c:pt idx="3">
                  <c:v>460</c:v>
                </c:pt>
                <c:pt idx="4">
                  <c:v>470</c:v>
                </c:pt>
                <c:pt idx="5">
                  <c:v>480</c:v>
                </c:pt>
                <c:pt idx="6">
                  <c:v>490</c:v>
                </c:pt>
                <c:pt idx="7">
                  <c:v>500</c:v>
                </c:pt>
                <c:pt idx="8">
                  <c:v>510</c:v>
                </c:pt>
                <c:pt idx="9">
                  <c:v>520</c:v>
                </c:pt>
                <c:pt idx="10">
                  <c:v>530</c:v>
                </c:pt>
                <c:pt idx="11">
                  <c:v>540</c:v>
                </c:pt>
                <c:pt idx="12">
                  <c:v>550</c:v>
                </c:pt>
                <c:pt idx="13">
                  <c:v>560</c:v>
                </c:pt>
                <c:pt idx="14">
                  <c:v>570</c:v>
                </c:pt>
                <c:pt idx="15">
                  <c:v>580</c:v>
                </c:pt>
                <c:pt idx="16">
                  <c:v>590</c:v>
                </c:pt>
                <c:pt idx="17">
                  <c:v>600</c:v>
                </c:pt>
              </c:numCache>
            </c:numRef>
          </c:xVal>
          <c:yVal>
            <c:numRef>
              <c:f>KCl!$H$45:$H$62</c:f>
              <c:numCache>
                <c:formatCode>0.00</c:formatCode>
                <c:ptCount val="18"/>
                <c:pt idx="0">
                  <c:v>17.600000000000001</c:v>
                </c:pt>
                <c:pt idx="1">
                  <c:v>17.61</c:v>
                </c:pt>
                <c:pt idx="2">
                  <c:v>17.61</c:v>
                </c:pt>
                <c:pt idx="3">
                  <c:v>17.62</c:v>
                </c:pt>
                <c:pt idx="4">
                  <c:v>17.64</c:v>
                </c:pt>
                <c:pt idx="5">
                  <c:v>17.649999999999999</c:v>
                </c:pt>
                <c:pt idx="6">
                  <c:v>17.66</c:v>
                </c:pt>
                <c:pt idx="7">
                  <c:v>17.670000000000002</c:v>
                </c:pt>
                <c:pt idx="8">
                  <c:v>17.690000000000001</c:v>
                </c:pt>
                <c:pt idx="9">
                  <c:v>17.7</c:v>
                </c:pt>
                <c:pt idx="10">
                  <c:v>17.71</c:v>
                </c:pt>
                <c:pt idx="11">
                  <c:v>17.73</c:v>
                </c:pt>
                <c:pt idx="12">
                  <c:v>17.75</c:v>
                </c:pt>
                <c:pt idx="13">
                  <c:v>17.760000000000002</c:v>
                </c:pt>
                <c:pt idx="14">
                  <c:v>17.77</c:v>
                </c:pt>
                <c:pt idx="15">
                  <c:v>17.79</c:v>
                </c:pt>
                <c:pt idx="16">
                  <c:v>17.8</c:v>
                </c:pt>
                <c:pt idx="17">
                  <c:v>17.82</c:v>
                </c:pt>
              </c:numCache>
            </c:numRef>
          </c:yVal>
          <c:smooth val="0"/>
          <c:extLst>
            <c:ext xmlns:c16="http://schemas.microsoft.com/office/drawing/2014/chart" uri="{C3380CC4-5D6E-409C-BE32-E72D297353CC}">
              <c16:uniqueId val="{00000006-DECD-4FEC-A997-3F694923DE6C}"/>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17"/>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2"/>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CaCl</a:t>
            </a:r>
            <a:r>
              <a:rPr lang="en-US" altLang="zh-CN" baseline="-25000"/>
              <a:t>2</a:t>
            </a:r>
            <a:r>
              <a:rPr lang="en-US" altLang="zh-CN"/>
              <a:t>-Dewar-1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9265506413406816"/>
                  <c:y val="-2.369719714235355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CaCl2!$A$2:$A$31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CaCl2!$B$2:$B$31</c:f>
              <c:numCache>
                <c:formatCode>0.00</c:formatCode>
                <c:ptCount val="30"/>
                <c:pt idx="0">
                  <c:v>23.47</c:v>
                </c:pt>
                <c:pt idx="1">
                  <c:v>23.48</c:v>
                </c:pt>
                <c:pt idx="2">
                  <c:v>23.48</c:v>
                </c:pt>
                <c:pt idx="3">
                  <c:v>23.47</c:v>
                </c:pt>
                <c:pt idx="4">
                  <c:v>23.48</c:v>
                </c:pt>
                <c:pt idx="5">
                  <c:v>23.48</c:v>
                </c:pt>
                <c:pt idx="6">
                  <c:v>23.49</c:v>
                </c:pt>
                <c:pt idx="7">
                  <c:v>23.5</c:v>
                </c:pt>
                <c:pt idx="8">
                  <c:v>23.51</c:v>
                </c:pt>
                <c:pt idx="9">
                  <c:v>23.52</c:v>
                </c:pt>
                <c:pt idx="10">
                  <c:v>23.53</c:v>
                </c:pt>
                <c:pt idx="11">
                  <c:v>23.54</c:v>
                </c:pt>
                <c:pt idx="12">
                  <c:v>23.55</c:v>
                </c:pt>
                <c:pt idx="13">
                  <c:v>23.57</c:v>
                </c:pt>
                <c:pt idx="14">
                  <c:v>23.58</c:v>
                </c:pt>
                <c:pt idx="15">
                  <c:v>23.59</c:v>
                </c:pt>
                <c:pt idx="16">
                  <c:v>23.6</c:v>
                </c:pt>
                <c:pt idx="17">
                  <c:v>23.61</c:v>
                </c:pt>
                <c:pt idx="18">
                  <c:v>23.62</c:v>
                </c:pt>
                <c:pt idx="19">
                  <c:v>23.62</c:v>
                </c:pt>
                <c:pt idx="20">
                  <c:v>23.63</c:v>
                </c:pt>
                <c:pt idx="21">
                  <c:v>23.64</c:v>
                </c:pt>
                <c:pt idx="22">
                  <c:v>23.65</c:v>
                </c:pt>
                <c:pt idx="23">
                  <c:v>23.66</c:v>
                </c:pt>
                <c:pt idx="24">
                  <c:v>23.66</c:v>
                </c:pt>
                <c:pt idx="25">
                  <c:v>23.67</c:v>
                </c:pt>
                <c:pt idx="26">
                  <c:v>23.68</c:v>
                </c:pt>
                <c:pt idx="27">
                  <c:v>23.68</c:v>
                </c:pt>
                <c:pt idx="28">
                  <c:v>23.69</c:v>
                </c:pt>
                <c:pt idx="29">
                  <c:v>23.69</c:v>
                </c:pt>
              </c:numCache>
            </c:numRef>
          </c:yVal>
          <c:smooth val="0"/>
          <c:extLst>
            <c:ext xmlns:c16="http://schemas.microsoft.com/office/drawing/2014/chart" uri="{C3380CC4-5D6E-409C-BE32-E72D297353CC}">
              <c16:uniqueId val="{00000003-08C6-4D21-A516-5DE3BDB8B924}"/>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CaCl2!$A$32:$A$55</c:f>
              <c:numCache>
                <c:formatCode>0_);[Red]\(0\)</c:formatCode>
                <c:ptCount val="24"/>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pt idx="22">
                  <c:v>520</c:v>
                </c:pt>
                <c:pt idx="23">
                  <c:v>530</c:v>
                </c:pt>
              </c:numCache>
            </c:numRef>
          </c:xVal>
          <c:yVal>
            <c:numRef>
              <c:f>CaCl2!$B$32:$B$55</c:f>
              <c:numCache>
                <c:formatCode>0.00</c:formatCode>
                <c:ptCount val="24"/>
                <c:pt idx="0">
                  <c:v>23.67</c:v>
                </c:pt>
                <c:pt idx="1">
                  <c:v>24.14</c:v>
                </c:pt>
                <c:pt idx="2">
                  <c:v>24.87</c:v>
                </c:pt>
                <c:pt idx="3">
                  <c:v>25.65</c:v>
                </c:pt>
                <c:pt idx="4">
                  <c:v>26.39</c:v>
                </c:pt>
                <c:pt idx="5">
                  <c:v>27.01</c:v>
                </c:pt>
                <c:pt idx="6">
                  <c:v>27.59</c:v>
                </c:pt>
                <c:pt idx="7">
                  <c:v>27.94</c:v>
                </c:pt>
                <c:pt idx="8">
                  <c:v>28.25</c:v>
                </c:pt>
                <c:pt idx="9">
                  <c:v>28.49</c:v>
                </c:pt>
                <c:pt idx="10">
                  <c:v>28.72</c:v>
                </c:pt>
                <c:pt idx="11">
                  <c:v>28.9</c:v>
                </c:pt>
                <c:pt idx="12">
                  <c:v>29.07</c:v>
                </c:pt>
                <c:pt idx="13">
                  <c:v>29.26</c:v>
                </c:pt>
                <c:pt idx="14">
                  <c:v>29.37</c:v>
                </c:pt>
                <c:pt idx="15">
                  <c:v>29.44</c:v>
                </c:pt>
                <c:pt idx="16">
                  <c:v>29.53</c:v>
                </c:pt>
                <c:pt idx="17">
                  <c:v>29.62</c:v>
                </c:pt>
                <c:pt idx="18">
                  <c:v>29.72</c:v>
                </c:pt>
                <c:pt idx="19">
                  <c:v>29.78</c:v>
                </c:pt>
                <c:pt idx="20">
                  <c:v>29.85</c:v>
                </c:pt>
                <c:pt idx="21">
                  <c:v>29.91</c:v>
                </c:pt>
                <c:pt idx="22">
                  <c:v>29.96</c:v>
                </c:pt>
                <c:pt idx="23">
                  <c:v>30</c:v>
                </c:pt>
              </c:numCache>
            </c:numRef>
          </c:yVal>
          <c:smooth val="0"/>
          <c:extLst>
            <c:ext xmlns:c16="http://schemas.microsoft.com/office/drawing/2014/chart" uri="{C3380CC4-5D6E-409C-BE32-E72D297353CC}">
              <c16:uniqueId val="{00000004-08C6-4D21-A516-5DE3BDB8B924}"/>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CaCl2!$A$56:$A$62</c:f>
              <c:numCache>
                <c:formatCode>0_);[Red]\(0\)</c:formatCode>
                <c:ptCount val="7"/>
                <c:pt idx="0">
                  <c:v>540</c:v>
                </c:pt>
                <c:pt idx="1">
                  <c:v>550</c:v>
                </c:pt>
                <c:pt idx="2">
                  <c:v>560</c:v>
                </c:pt>
                <c:pt idx="3">
                  <c:v>570</c:v>
                </c:pt>
                <c:pt idx="4">
                  <c:v>580</c:v>
                </c:pt>
                <c:pt idx="5">
                  <c:v>590</c:v>
                </c:pt>
                <c:pt idx="6">
                  <c:v>600</c:v>
                </c:pt>
              </c:numCache>
            </c:numRef>
          </c:xVal>
          <c:yVal>
            <c:numRef>
              <c:f>CaCl2!$B$56:$B$62</c:f>
              <c:numCache>
                <c:formatCode>0.00</c:formatCode>
                <c:ptCount val="7"/>
                <c:pt idx="0">
                  <c:v>30.03</c:v>
                </c:pt>
                <c:pt idx="1">
                  <c:v>30.05</c:v>
                </c:pt>
                <c:pt idx="2">
                  <c:v>30.06</c:v>
                </c:pt>
                <c:pt idx="3">
                  <c:v>30.07</c:v>
                </c:pt>
                <c:pt idx="4">
                  <c:v>30.06</c:v>
                </c:pt>
                <c:pt idx="5">
                  <c:v>30.05</c:v>
                </c:pt>
                <c:pt idx="6">
                  <c:v>30.05</c:v>
                </c:pt>
              </c:numCache>
            </c:numRef>
          </c:yVal>
          <c:smooth val="0"/>
          <c:extLst>
            <c:ext xmlns:c16="http://schemas.microsoft.com/office/drawing/2014/chart" uri="{C3380CC4-5D6E-409C-BE32-E72D297353CC}">
              <c16:uniqueId val="{00000006-08C6-4D21-A516-5DE3BDB8B924}"/>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2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CaCl</a:t>
            </a:r>
            <a:r>
              <a:rPr lang="en-US" altLang="zh-CN" baseline="-25000"/>
              <a:t>2</a:t>
            </a:r>
            <a:r>
              <a:rPr lang="en-US" altLang="zh-CN"/>
              <a:t>-Dewar-2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85870321251843"/>
                  <c:y val="3.402198856030062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CaCl2!$C$2:$C$31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CaCl2!$D$2:$D$31</c:f>
              <c:numCache>
                <c:formatCode>0.00</c:formatCode>
                <c:ptCount val="30"/>
                <c:pt idx="0">
                  <c:v>23.39</c:v>
                </c:pt>
                <c:pt idx="1">
                  <c:v>23.42</c:v>
                </c:pt>
                <c:pt idx="2">
                  <c:v>23.44</c:v>
                </c:pt>
                <c:pt idx="3">
                  <c:v>23.45</c:v>
                </c:pt>
                <c:pt idx="4">
                  <c:v>23.47</c:v>
                </c:pt>
                <c:pt idx="5">
                  <c:v>23.49</c:v>
                </c:pt>
                <c:pt idx="6">
                  <c:v>23.5</c:v>
                </c:pt>
                <c:pt idx="7">
                  <c:v>23.52</c:v>
                </c:pt>
                <c:pt idx="8">
                  <c:v>23.54</c:v>
                </c:pt>
                <c:pt idx="9">
                  <c:v>23.55</c:v>
                </c:pt>
                <c:pt idx="10">
                  <c:v>23.56</c:v>
                </c:pt>
                <c:pt idx="11">
                  <c:v>23.57</c:v>
                </c:pt>
                <c:pt idx="12">
                  <c:v>23.59</c:v>
                </c:pt>
                <c:pt idx="13">
                  <c:v>23.6</c:v>
                </c:pt>
                <c:pt idx="14">
                  <c:v>23.61</c:v>
                </c:pt>
                <c:pt idx="15">
                  <c:v>23.61</c:v>
                </c:pt>
                <c:pt idx="16">
                  <c:v>23.62</c:v>
                </c:pt>
                <c:pt idx="17">
                  <c:v>23.63</c:v>
                </c:pt>
                <c:pt idx="18">
                  <c:v>23.64</c:v>
                </c:pt>
                <c:pt idx="19">
                  <c:v>23.65</c:v>
                </c:pt>
                <c:pt idx="20">
                  <c:v>23.65</c:v>
                </c:pt>
                <c:pt idx="21">
                  <c:v>23.66</c:v>
                </c:pt>
                <c:pt idx="22">
                  <c:v>23.67</c:v>
                </c:pt>
                <c:pt idx="23">
                  <c:v>23.67</c:v>
                </c:pt>
                <c:pt idx="24">
                  <c:v>23.68</c:v>
                </c:pt>
                <c:pt idx="25">
                  <c:v>23.68</c:v>
                </c:pt>
                <c:pt idx="26">
                  <c:v>23.69</c:v>
                </c:pt>
                <c:pt idx="27">
                  <c:v>23.7</c:v>
                </c:pt>
                <c:pt idx="28">
                  <c:v>23.71</c:v>
                </c:pt>
                <c:pt idx="29">
                  <c:v>23.71</c:v>
                </c:pt>
              </c:numCache>
            </c:numRef>
          </c:yVal>
          <c:smooth val="0"/>
          <c:extLst>
            <c:ext xmlns:c16="http://schemas.microsoft.com/office/drawing/2014/chart" uri="{C3380CC4-5D6E-409C-BE32-E72D297353CC}">
              <c16:uniqueId val="{00000003-6544-4C6C-9A37-87700EDE31D0}"/>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CaCl2!$C$32:$C$55</c:f>
              <c:numCache>
                <c:formatCode>0_);[Red]\(0\)</c:formatCode>
                <c:ptCount val="24"/>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pt idx="22">
                  <c:v>520</c:v>
                </c:pt>
                <c:pt idx="23">
                  <c:v>530</c:v>
                </c:pt>
              </c:numCache>
            </c:numRef>
          </c:xVal>
          <c:yVal>
            <c:numRef>
              <c:f>CaCl2!$D$32:$D$55</c:f>
              <c:numCache>
                <c:formatCode>0.00</c:formatCode>
                <c:ptCount val="24"/>
                <c:pt idx="0">
                  <c:v>23.71</c:v>
                </c:pt>
                <c:pt idx="1">
                  <c:v>24.07</c:v>
                </c:pt>
                <c:pt idx="2">
                  <c:v>24.54</c:v>
                </c:pt>
                <c:pt idx="3">
                  <c:v>25.16</c:v>
                </c:pt>
                <c:pt idx="4">
                  <c:v>25.76</c:v>
                </c:pt>
                <c:pt idx="5">
                  <c:v>26.27</c:v>
                </c:pt>
                <c:pt idx="6">
                  <c:v>26.73</c:v>
                </c:pt>
                <c:pt idx="7">
                  <c:v>27.09</c:v>
                </c:pt>
                <c:pt idx="8">
                  <c:v>27.45</c:v>
                </c:pt>
                <c:pt idx="9">
                  <c:v>27.72</c:v>
                </c:pt>
                <c:pt idx="10">
                  <c:v>27.95</c:v>
                </c:pt>
                <c:pt idx="11">
                  <c:v>28.15</c:v>
                </c:pt>
                <c:pt idx="12">
                  <c:v>28.33</c:v>
                </c:pt>
                <c:pt idx="13">
                  <c:v>28.48</c:v>
                </c:pt>
                <c:pt idx="14">
                  <c:v>28.64</c:v>
                </c:pt>
                <c:pt idx="15">
                  <c:v>28.81</c:v>
                </c:pt>
                <c:pt idx="16">
                  <c:v>28.96</c:v>
                </c:pt>
                <c:pt idx="17">
                  <c:v>29.06</c:v>
                </c:pt>
                <c:pt idx="18">
                  <c:v>29.14</c:v>
                </c:pt>
                <c:pt idx="19">
                  <c:v>29.25</c:v>
                </c:pt>
                <c:pt idx="20">
                  <c:v>29.34</c:v>
                </c:pt>
                <c:pt idx="21">
                  <c:v>29.41</c:v>
                </c:pt>
                <c:pt idx="22">
                  <c:v>29.48</c:v>
                </c:pt>
                <c:pt idx="23">
                  <c:v>29.54</c:v>
                </c:pt>
              </c:numCache>
            </c:numRef>
          </c:yVal>
          <c:smooth val="0"/>
          <c:extLst>
            <c:ext xmlns:c16="http://schemas.microsoft.com/office/drawing/2014/chart" uri="{C3380CC4-5D6E-409C-BE32-E72D297353CC}">
              <c16:uniqueId val="{00000004-6544-4C6C-9A37-87700EDE31D0}"/>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0584553050894333"/>
                  <c:y val="-9.8736355592911832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CaCl2!$C$56:$C$62</c:f>
              <c:numCache>
                <c:formatCode>0_);[Red]\(0\)</c:formatCode>
                <c:ptCount val="7"/>
                <c:pt idx="0">
                  <c:v>540</c:v>
                </c:pt>
                <c:pt idx="1">
                  <c:v>550</c:v>
                </c:pt>
                <c:pt idx="2">
                  <c:v>560</c:v>
                </c:pt>
                <c:pt idx="3">
                  <c:v>570</c:v>
                </c:pt>
                <c:pt idx="4">
                  <c:v>580</c:v>
                </c:pt>
                <c:pt idx="5">
                  <c:v>590</c:v>
                </c:pt>
                <c:pt idx="6">
                  <c:v>600</c:v>
                </c:pt>
              </c:numCache>
            </c:numRef>
          </c:xVal>
          <c:yVal>
            <c:numRef>
              <c:f>CaCl2!$D$56:$D$62</c:f>
              <c:numCache>
                <c:formatCode>0.00</c:formatCode>
                <c:ptCount val="7"/>
                <c:pt idx="0">
                  <c:v>29.63</c:v>
                </c:pt>
                <c:pt idx="1">
                  <c:v>29.7</c:v>
                </c:pt>
                <c:pt idx="2">
                  <c:v>29.75</c:v>
                </c:pt>
                <c:pt idx="3" formatCode="General">
                  <c:v>29.78</c:v>
                </c:pt>
                <c:pt idx="4" formatCode="General">
                  <c:v>29.82</c:v>
                </c:pt>
                <c:pt idx="5" formatCode="General">
                  <c:v>29.84</c:v>
                </c:pt>
                <c:pt idx="6" formatCode="General">
                  <c:v>29.85</c:v>
                </c:pt>
              </c:numCache>
            </c:numRef>
          </c:yVal>
          <c:smooth val="0"/>
          <c:extLst>
            <c:ext xmlns:c16="http://schemas.microsoft.com/office/drawing/2014/chart" uri="{C3380CC4-5D6E-409C-BE32-E72D297353CC}">
              <c16:uniqueId val="{00000006-6544-4C6C-9A37-87700EDE31D0}"/>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2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layout>
            <c:manualLayout>
              <c:xMode val="edge"/>
              <c:yMode val="edge"/>
              <c:x val="1.1728013514611689E-2"/>
              <c:y val="0.3795585732428805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CaCl2-Cup-1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372508771968397"/>
                  <c:y val="-1.926629096504523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CaCl2!$E$2:$E$31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CaCl2!$F$2:$F$31</c:f>
              <c:numCache>
                <c:formatCode>0.00</c:formatCode>
                <c:ptCount val="30"/>
                <c:pt idx="0">
                  <c:v>24.5</c:v>
                </c:pt>
                <c:pt idx="1">
                  <c:v>24.5</c:v>
                </c:pt>
                <c:pt idx="2">
                  <c:v>24.5</c:v>
                </c:pt>
                <c:pt idx="3">
                  <c:v>24.5</c:v>
                </c:pt>
                <c:pt idx="4">
                  <c:v>24.51</c:v>
                </c:pt>
                <c:pt idx="5">
                  <c:v>24.52</c:v>
                </c:pt>
                <c:pt idx="6">
                  <c:v>24.52</c:v>
                </c:pt>
                <c:pt idx="7">
                  <c:v>24.53</c:v>
                </c:pt>
                <c:pt idx="8">
                  <c:v>24.53</c:v>
                </c:pt>
                <c:pt idx="9">
                  <c:v>24.53</c:v>
                </c:pt>
                <c:pt idx="10">
                  <c:v>24.54</c:v>
                </c:pt>
                <c:pt idx="11">
                  <c:v>24.54</c:v>
                </c:pt>
                <c:pt idx="12">
                  <c:v>24.55</c:v>
                </c:pt>
                <c:pt idx="13">
                  <c:v>24.55</c:v>
                </c:pt>
                <c:pt idx="14">
                  <c:v>24.55</c:v>
                </c:pt>
                <c:pt idx="15">
                  <c:v>24.55</c:v>
                </c:pt>
                <c:pt idx="16">
                  <c:v>24.56</c:v>
                </c:pt>
                <c:pt idx="17">
                  <c:v>24.56</c:v>
                </c:pt>
                <c:pt idx="18">
                  <c:v>24.57</c:v>
                </c:pt>
                <c:pt idx="19">
                  <c:v>24.57</c:v>
                </c:pt>
                <c:pt idx="20">
                  <c:v>24.57</c:v>
                </c:pt>
                <c:pt idx="21">
                  <c:v>24.57</c:v>
                </c:pt>
                <c:pt idx="22">
                  <c:v>24.58</c:v>
                </c:pt>
                <c:pt idx="23">
                  <c:v>24.58</c:v>
                </c:pt>
                <c:pt idx="24">
                  <c:v>24.58</c:v>
                </c:pt>
                <c:pt idx="25">
                  <c:v>24.59</c:v>
                </c:pt>
                <c:pt idx="26">
                  <c:v>24.59</c:v>
                </c:pt>
                <c:pt idx="27">
                  <c:v>24.59</c:v>
                </c:pt>
                <c:pt idx="28">
                  <c:v>24.6</c:v>
                </c:pt>
                <c:pt idx="29">
                  <c:v>24.6</c:v>
                </c:pt>
              </c:numCache>
            </c:numRef>
          </c:yVal>
          <c:smooth val="0"/>
          <c:extLst>
            <c:ext xmlns:c16="http://schemas.microsoft.com/office/drawing/2014/chart" uri="{C3380CC4-5D6E-409C-BE32-E72D297353CC}">
              <c16:uniqueId val="{00000003-0B3F-402B-AF0E-C0013B7E9DAF}"/>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CaCl2!$E$32:$E$51</c:f>
              <c:numCache>
                <c:formatCode>0_);[Red]\(0\)</c:formatCode>
                <c:ptCount val="20"/>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numCache>
            </c:numRef>
          </c:xVal>
          <c:yVal>
            <c:numRef>
              <c:f>CaCl2!$F$32:$F$51</c:f>
              <c:numCache>
                <c:formatCode>0.00</c:formatCode>
                <c:ptCount val="20"/>
                <c:pt idx="0">
                  <c:v>24.6</c:v>
                </c:pt>
                <c:pt idx="1">
                  <c:v>25.44</c:v>
                </c:pt>
                <c:pt idx="2">
                  <c:v>27.31</c:v>
                </c:pt>
                <c:pt idx="3">
                  <c:v>28.33</c:v>
                </c:pt>
                <c:pt idx="4">
                  <c:v>29.24</c:v>
                </c:pt>
                <c:pt idx="5">
                  <c:v>29.85</c:v>
                </c:pt>
                <c:pt idx="6">
                  <c:v>30.14</c:v>
                </c:pt>
                <c:pt idx="7">
                  <c:v>30.4</c:v>
                </c:pt>
                <c:pt idx="8">
                  <c:v>30.56</c:v>
                </c:pt>
                <c:pt idx="9">
                  <c:v>30.7</c:v>
                </c:pt>
                <c:pt idx="10">
                  <c:v>30.85</c:v>
                </c:pt>
                <c:pt idx="11">
                  <c:v>30.94</c:v>
                </c:pt>
                <c:pt idx="12">
                  <c:v>31.02</c:v>
                </c:pt>
                <c:pt idx="13">
                  <c:v>31.09</c:v>
                </c:pt>
                <c:pt idx="14">
                  <c:v>31.14</c:v>
                </c:pt>
                <c:pt idx="15">
                  <c:v>31.19</c:v>
                </c:pt>
                <c:pt idx="16">
                  <c:v>31.29</c:v>
                </c:pt>
                <c:pt idx="17">
                  <c:v>31.38</c:v>
                </c:pt>
                <c:pt idx="18">
                  <c:v>31.41</c:v>
                </c:pt>
                <c:pt idx="19">
                  <c:v>31.45</c:v>
                </c:pt>
              </c:numCache>
            </c:numRef>
          </c:yVal>
          <c:smooth val="0"/>
          <c:extLst>
            <c:ext xmlns:c16="http://schemas.microsoft.com/office/drawing/2014/chart" uri="{C3380CC4-5D6E-409C-BE32-E72D297353CC}">
              <c16:uniqueId val="{00000004-0B3F-402B-AF0E-C0013B7E9DAF}"/>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7717865353151233"/>
                  <c:y val="8.4318367288905623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CaCl2!$E$52:$E$62</c:f>
              <c:numCache>
                <c:formatCode>0_);[Red]\(0\)</c:formatCode>
                <c:ptCount val="11"/>
                <c:pt idx="0">
                  <c:v>500</c:v>
                </c:pt>
                <c:pt idx="1">
                  <c:v>510</c:v>
                </c:pt>
                <c:pt idx="2">
                  <c:v>520</c:v>
                </c:pt>
                <c:pt idx="3">
                  <c:v>530</c:v>
                </c:pt>
                <c:pt idx="4">
                  <c:v>540</c:v>
                </c:pt>
                <c:pt idx="5">
                  <c:v>550</c:v>
                </c:pt>
                <c:pt idx="6">
                  <c:v>560</c:v>
                </c:pt>
                <c:pt idx="7">
                  <c:v>570</c:v>
                </c:pt>
                <c:pt idx="8">
                  <c:v>580</c:v>
                </c:pt>
                <c:pt idx="9">
                  <c:v>590</c:v>
                </c:pt>
                <c:pt idx="10">
                  <c:v>600</c:v>
                </c:pt>
              </c:numCache>
            </c:numRef>
          </c:xVal>
          <c:yVal>
            <c:numRef>
              <c:f>CaCl2!$F$52:$F$62</c:f>
              <c:numCache>
                <c:formatCode>0.00</c:formatCode>
                <c:ptCount val="11"/>
                <c:pt idx="0">
                  <c:v>31.47</c:v>
                </c:pt>
                <c:pt idx="1">
                  <c:v>31.47</c:v>
                </c:pt>
                <c:pt idx="2">
                  <c:v>31.46</c:v>
                </c:pt>
                <c:pt idx="3">
                  <c:v>31.45</c:v>
                </c:pt>
                <c:pt idx="4">
                  <c:v>31.45</c:v>
                </c:pt>
                <c:pt idx="5">
                  <c:v>31.44</c:v>
                </c:pt>
                <c:pt idx="6">
                  <c:v>31.44</c:v>
                </c:pt>
                <c:pt idx="7">
                  <c:v>31.43</c:v>
                </c:pt>
                <c:pt idx="8">
                  <c:v>31.42</c:v>
                </c:pt>
                <c:pt idx="9">
                  <c:v>31.41</c:v>
                </c:pt>
                <c:pt idx="10">
                  <c:v>31.41</c:v>
                </c:pt>
              </c:numCache>
            </c:numRef>
          </c:yVal>
          <c:smooth val="0"/>
          <c:extLst>
            <c:ext xmlns:c16="http://schemas.microsoft.com/office/drawing/2014/chart" uri="{C3380CC4-5D6E-409C-BE32-E72D297353CC}">
              <c16:uniqueId val="{00000006-0B3F-402B-AF0E-C0013B7E9DAF}"/>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2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CaCl2-Cup-2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3779630815639937"/>
                  <c:y val="-6.706922415227144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CaCl2!$G$2:$G$31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CaCl2!$H$2:$H$31</c:f>
              <c:numCache>
                <c:formatCode>0.00</c:formatCode>
                <c:ptCount val="30"/>
                <c:pt idx="0">
                  <c:v>22.02</c:v>
                </c:pt>
                <c:pt idx="1">
                  <c:v>22.02</c:v>
                </c:pt>
                <c:pt idx="2">
                  <c:v>22.02</c:v>
                </c:pt>
                <c:pt idx="3">
                  <c:v>22.03</c:v>
                </c:pt>
                <c:pt idx="4">
                  <c:v>22.03</c:v>
                </c:pt>
                <c:pt idx="5">
                  <c:v>22.04</c:v>
                </c:pt>
                <c:pt idx="6">
                  <c:v>22.04</c:v>
                </c:pt>
                <c:pt idx="7">
                  <c:v>22.04</c:v>
                </c:pt>
                <c:pt idx="8">
                  <c:v>22.05</c:v>
                </c:pt>
                <c:pt idx="9">
                  <c:v>22.05</c:v>
                </c:pt>
                <c:pt idx="10">
                  <c:v>22.06</c:v>
                </c:pt>
                <c:pt idx="11">
                  <c:v>22.06</c:v>
                </c:pt>
                <c:pt idx="12">
                  <c:v>22.07</c:v>
                </c:pt>
                <c:pt idx="13">
                  <c:v>22.07</c:v>
                </c:pt>
                <c:pt idx="14">
                  <c:v>22.07</c:v>
                </c:pt>
                <c:pt idx="15">
                  <c:v>22.08</c:v>
                </c:pt>
                <c:pt idx="16">
                  <c:v>22.08</c:v>
                </c:pt>
                <c:pt idx="17">
                  <c:v>22.08</c:v>
                </c:pt>
                <c:pt idx="18">
                  <c:v>22.09</c:v>
                </c:pt>
                <c:pt idx="19">
                  <c:v>22.09</c:v>
                </c:pt>
                <c:pt idx="20">
                  <c:v>22.1</c:v>
                </c:pt>
                <c:pt idx="21">
                  <c:v>22.1</c:v>
                </c:pt>
                <c:pt idx="22">
                  <c:v>22.1</c:v>
                </c:pt>
                <c:pt idx="23">
                  <c:v>22.11</c:v>
                </c:pt>
                <c:pt idx="24">
                  <c:v>22.11</c:v>
                </c:pt>
                <c:pt idx="25">
                  <c:v>22.11</c:v>
                </c:pt>
                <c:pt idx="26">
                  <c:v>22.12</c:v>
                </c:pt>
                <c:pt idx="27">
                  <c:v>22.12</c:v>
                </c:pt>
                <c:pt idx="28">
                  <c:v>22.12</c:v>
                </c:pt>
                <c:pt idx="29">
                  <c:v>22.13</c:v>
                </c:pt>
              </c:numCache>
            </c:numRef>
          </c:yVal>
          <c:smooth val="0"/>
          <c:extLst>
            <c:ext xmlns:c16="http://schemas.microsoft.com/office/drawing/2014/chart" uri="{C3380CC4-5D6E-409C-BE32-E72D297353CC}">
              <c16:uniqueId val="{00000003-D12E-418E-8D92-4198D0516257}"/>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CaCl2!$G$32:$G$40</c:f>
              <c:numCache>
                <c:formatCode>0_);[Red]\(0\)</c:formatCode>
                <c:ptCount val="9"/>
                <c:pt idx="0">
                  <c:v>300</c:v>
                </c:pt>
                <c:pt idx="1">
                  <c:v>310</c:v>
                </c:pt>
                <c:pt idx="2">
                  <c:v>320</c:v>
                </c:pt>
                <c:pt idx="3">
                  <c:v>330</c:v>
                </c:pt>
                <c:pt idx="4">
                  <c:v>340</c:v>
                </c:pt>
                <c:pt idx="5">
                  <c:v>350</c:v>
                </c:pt>
                <c:pt idx="6">
                  <c:v>360</c:v>
                </c:pt>
                <c:pt idx="7">
                  <c:v>370</c:v>
                </c:pt>
                <c:pt idx="8">
                  <c:v>380</c:v>
                </c:pt>
              </c:numCache>
            </c:numRef>
          </c:xVal>
          <c:yVal>
            <c:numRef>
              <c:f>CaCl2!$H$32:$H$40</c:f>
              <c:numCache>
                <c:formatCode>0.00</c:formatCode>
                <c:ptCount val="9"/>
                <c:pt idx="0">
                  <c:v>22.13</c:v>
                </c:pt>
                <c:pt idx="1">
                  <c:v>25.19</c:v>
                </c:pt>
                <c:pt idx="2">
                  <c:v>26.26</c:v>
                </c:pt>
                <c:pt idx="3">
                  <c:v>27.43</c:v>
                </c:pt>
                <c:pt idx="4">
                  <c:v>28.62</c:v>
                </c:pt>
                <c:pt idx="5">
                  <c:v>29.14</c:v>
                </c:pt>
                <c:pt idx="6">
                  <c:v>30.01</c:v>
                </c:pt>
                <c:pt idx="7">
                  <c:v>30.88</c:v>
                </c:pt>
                <c:pt idx="8">
                  <c:v>31.43</c:v>
                </c:pt>
              </c:numCache>
            </c:numRef>
          </c:yVal>
          <c:smooth val="0"/>
          <c:extLst>
            <c:ext xmlns:c16="http://schemas.microsoft.com/office/drawing/2014/chart" uri="{C3380CC4-5D6E-409C-BE32-E72D297353CC}">
              <c16:uniqueId val="{00000004-D12E-418E-8D92-4198D0516257}"/>
            </c:ext>
          </c:extLst>
        </c:ser>
        <c:ser>
          <c:idx val="2"/>
          <c:order val="2"/>
          <c:tx>
            <c:v>post-period1</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11839008506086"/>
                  <c:y val="8.0949041826166024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CaCl2!$G$41:$G$52</c:f>
              <c:numCache>
                <c:formatCode>0_);[Red]\(0\)</c:formatCode>
                <c:ptCount val="12"/>
                <c:pt idx="0">
                  <c:v>390</c:v>
                </c:pt>
                <c:pt idx="1">
                  <c:v>400</c:v>
                </c:pt>
                <c:pt idx="2">
                  <c:v>410</c:v>
                </c:pt>
                <c:pt idx="3">
                  <c:v>420</c:v>
                </c:pt>
                <c:pt idx="4">
                  <c:v>430</c:v>
                </c:pt>
                <c:pt idx="5">
                  <c:v>440</c:v>
                </c:pt>
                <c:pt idx="6">
                  <c:v>450</c:v>
                </c:pt>
                <c:pt idx="7">
                  <c:v>460</c:v>
                </c:pt>
                <c:pt idx="8">
                  <c:v>470</c:v>
                </c:pt>
                <c:pt idx="9">
                  <c:v>480</c:v>
                </c:pt>
                <c:pt idx="10">
                  <c:v>490</c:v>
                </c:pt>
                <c:pt idx="11">
                  <c:v>500</c:v>
                </c:pt>
              </c:numCache>
            </c:numRef>
          </c:xVal>
          <c:yVal>
            <c:numRef>
              <c:f>CaCl2!$H$41:$H$52</c:f>
              <c:numCache>
                <c:formatCode>0.00</c:formatCode>
                <c:ptCount val="12"/>
                <c:pt idx="0">
                  <c:v>31.76</c:v>
                </c:pt>
                <c:pt idx="1">
                  <c:v>31.82</c:v>
                </c:pt>
                <c:pt idx="2">
                  <c:v>31.9</c:v>
                </c:pt>
                <c:pt idx="3">
                  <c:v>31.95</c:v>
                </c:pt>
                <c:pt idx="4">
                  <c:v>32</c:v>
                </c:pt>
                <c:pt idx="5">
                  <c:v>32.049999999999997</c:v>
                </c:pt>
                <c:pt idx="6">
                  <c:v>32.090000000000003</c:v>
                </c:pt>
                <c:pt idx="7">
                  <c:v>32.119999999999997</c:v>
                </c:pt>
                <c:pt idx="8">
                  <c:v>32.19</c:v>
                </c:pt>
                <c:pt idx="9">
                  <c:v>32.200000000000003</c:v>
                </c:pt>
                <c:pt idx="10">
                  <c:v>32.24</c:v>
                </c:pt>
                <c:pt idx="11">
                  <c:v>32.270000000000003</c:v>
                </c:pt>
              </c:numCache>
            </c:numRef>
          </c:yVal>
          <c:smooth val="0"/>
          <c:extLst>
            <c:ext xmlns:c16="http://schemas.microsoft.com/office/drawing/2014/chart" uri="{C3380CC4-5D6E-409C-BE32-E72D297353CC}">
              <c16:uniqueId val="{00000006-D12E-418E-8D92-4198D0516257}"/>
            </c:ext>
          </c:extLst>
        </c:ser>
        <c:ser>
          <c:idx val="3"/>
          <c:order val="3"/>
          <c:tx>
            <c:v>post-period2</c:v>
          </c:tx>
          <c:spPr>
            <a:ln w="25400" cap="rnd">
              <a:noFill/>
              <a:round/>
            </a:ln>
            <a:effectLst/>
          </c:spPr>
          <c:marker>
            <c:symbol val="circle"/>
            <c:size val="5"/>
            <c:spPr>
              <a:solidFill>
                <a:schemeClr val="accent4"/>
              </a:solidFill>
              <a:ln w="9525">
                <a:solidFill>
                  <a:schemeClr val="accent4"/>
                </a:solidFill>
              </a:ln>
              <a:effectLst/>
            </c:spPr>
          </c:marker>
          <c:xVal>
            <c:numRef>
              <c:f>CaCl2!$G$52:$G$62</c:f>
              <c:numCache>
                <c:formatCode>0_);[Red]\(0\)</c:formatCode>
                <c:ptCount val="11"/>
                <c:pt idx="0">
                  <c:v>500</c:v>
                </c:pt>
                <c:pt idx="1">
                  <c:v>510</c:v>
                </c:pt>
                <c:pt idx="2">
                  <c:v>520</c:v>
                </c:pt>
                <c:pt idx="3">
                  <c:v>530</c:v>
                </c:pt>
                <c:pt idx="4">
                  <c:v>540</c:v>
                </c:pt>
                <c:pt idx="5">
                  <c:v>550</c:v>
                </c:pt>
                <c:pt idx="6">
                  <c:v>560</c:v>
                </c:pt>
                <c:pt idx="7">
                  <c:v>570</c:v>
                </c:pt>
                <c:pt idx="8">
                  <c:v>580</c:v>
                </c:pt>
                <c:pt idx="9">
                  <c:v>590</c:v>
                </c:pt>
                <c:pt idx="10">
                  <c:v>600</c:v>
                </c:pt>
              </c:numCache>
            </c:numRef>
          </c:xVal>
          <c:yVal>
            <c:numRef>
              <c:f>CaCl2!$H$52:$H$62</c:f>
              <c:numCache>
                <c:formatCode>0.00</c:formatCode>
                <c:ptCount val="11"/>
                <c:pt idx="0">
                  <c:v>32.270000000000003</c:v>
                </c:pt>
                <c:pt idx="1">
                  <c:v>32.299999999999997</c:v>
                </c:pt>
                <c:pt idx="2">
                  <c:v>32.28</c:v>
                </c:pt>
                <c:pt idx="3">
                  <c:v>32.270000000000003</c:v>
                </c:pt>
                <c:pt idx="4">
                  <c:v>32.25</c:v>
                </c:pt>
                <c:pt idx="5">
                  <c:v>32.229999999999997</c:v>
                </c:pt>
                <c:pt idx="6">
                  <c:v>32.200000000000003</c:v>
                </c:pt>
                <c:pt idx="7">
                  <c:v>32.18</c:v>
                </c:pt>
                <c:pt idx="8">
                  <c:v>32.14</c:v>
                </c:pt>
                <c:pt idx="9">
                  <c:v>32.090000000000003</c:v>
                </c:pt>
                <c:pt idx="10">
                  <c:v>32.06</c:v>
                </c:pt>
              </c:numCache>
            </c:numRef>
          </c:yVal>
          <c:smooth val="0"/>
          <c:extLst>
            <c:ext xmlns:c16="http://schemas.microsoft.com/office/drawing/2014/chart" uri="{C3380CC4-5D6E-409C-BE32-E72D297353CC}">
              <c16:uniqueId val="{00000007-D12E-418E-8D92-4198D0516257}"/>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2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a:t>
            </a:r>
            <a:r>
              <a:rPr lang="en-US" altLang="zh-CN" baseline="-25000"/>
              <a:t>2</a:t>
            </a:r>
            <a:r>
              <a:rPr lang="en-US" altLang="zh-CN"/>
              <a:t>CO</a:t>
            </a:r>
            <a:r>
              <a:rPr lang="en-US" altLang="zh-CN" baseline="-25000"/>
              <a:t>3</a:t>
            </a:r>
            <a:r>
              <a:rPr lang="en-US" altLang="zh-CN"/>
              <a:t>-Dewar-1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Na2CO3!$A$2:$A$31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Na2CO3!$B$2:$B$31</c:f>
              <c:numCache>
                <c:formatCode>0.00</c:formatCode>
                <c:ptCount val="30"/>
                <c:pt idx="0">
                  <c:v>23.76</c:v>
                </c:pt>
                <c:pt idx="1">
                  <c:v>23.78</c:v>
                </c:pt>
                <c:pt idx="2">
                  <c:v>23.82</c:v>
                </c:pt>
                <c:pt idx="3">
                  <c:v>23.84</c:v>
                </c:pt>
                <c:pt idx="4">
                  <c:v>23.86</c:v>
                </c:pt>
                <c:pt idx="5">
                  <c:v>23.88</c:v>
                </c:pt>
                <c:pt idx="6">
                  <c:v>23.89</c:v>
                </c:pt>
                <c:pt idx="7">
                  <c:v>23.91</c:v>
                </c:pt>
                <c:pt idx="8">
                  <c:v>23.92</c:v>
                </c:pt>
                <c:pt idx="9">
                  <c:v>23.93</c:v>
                </c:pt>
                <c:pt idx="10">
                  <c:v>23.93</c:v>
                </c:pt>
                <c:pt idx="11">
                  <c:v>23.94</c:v>
                </c:pt>
                <c:pt idx="12">
                  <c:v>23.95</c:v>
                </c:pt>
                <c:pt idx="13">
                  <c:v>23.96</c:v>
                </c:pt>
                <c:pt idx="14">
                  <c:v>23.97</c:v>
                </c:pt>
                <c:pt idx="15">
                  <c:v>23.98</c:v>
                </c:pt>
                <c:pt idx="16">
                  <c:v>23.99</c:v>
                </c:pt>
                <c:pt idx="17">
                  <c:v>24</c:v>
                </c:pt>
                <c:pt idx="18">
                  <c:v>24.01</c:v>
                </c:pt>
                <c:pt idx="19">
                  <c:v>24.02</c:v>
                </c:pt>
                <c:pt idx="20">
                  <c:v>24.03</c:v>
                </c:pt>
                <c:pt idx="21">
                  <c:v>24.03</c:v>
                </c:pt>
                <c:pt idx="22">
                  <c:v>24.04</c:v>
                </c:pt>
                <c:pt idx="23">
                  <c:v>24.05</c:v>
                </c:pt>
                <c:pt idx="24">
                  <c:v>24.05</c:v>
                </c:pt>
                <c:pt idx="25">
                  <c:v>24.06</c:v>
                </c:pt>
                <c:pt idx="26">
                  <c:v>24.06</c:v>
                </c:pt>
                <c:pt idx="27">
                  <c:v>24.07</c:v>
                </c:pt>
                <c:pt idx="28">
                  <c:v>24.07</c:v>
                </c:pt>
                <c:pt idx="29">
                  <c:v>24.08</c:v>
                </c:pt>
              </c:numCache>
            </c:numRef>
          </c:yVal>
          <c:smooth val="0"/>
          <c:extLst>
            <c:ext xmlns:c16="http://schemas.microsoft.com/office/drawing/2014/chart" uri="{C3380CC4-5D6E-409C-BE32-E72D297353CC}">
              <c16:uniqueId val="{00000003-F199-46E9-892A-0F066229F984}"/>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Na2CO3!$A$32:$A$56</c:f>
              <c:numCache>
                <c:formatCode>0_);[Red]\(0\)</c:formatCode>
                <c:ptCount val="25"/>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pt idx="22">
                  <c:v>520</c:v>
                </c:pt>
                <c:pt idx="23">
                  <c:v>530</c:v>
                </c:pt>
                <c:pt idx="24">
                  <c:v>540</c:v>
                </c:pt>
              </c:numCache>
            </c:numRef>
          </c:xVal>
          <c:yVal>
            <c:numRef>
              <c:f>Na2CO3!$B$32:$B$56</c:f>
              <c:numCache>
                <c:formatCode>0.00</c:formatCode>
                <c:ptCount val="25"/>
                <c:pt idx="0">
                  <c:v>24.08</c:v>
                </c:pt>
                <c:pt idx="1">
                  <c:v>24.59</c:v>
                </c:pt>
                <c:pt idx="2">
                  <c:v>24.97</c:v>
                </c:pt>
                <c:pt idx="3">
                  <c:v>25.38</c:v>
                </c:pt>
                <c:pt idx="4">
                  <c:v>25.69</c:v>
                </c:pt>
                <c:pt idx="5">
                  <c:v>25.95</c:v>
                </c:pt>
                <c:pt idx="6">
                  <c:v>26.16</c:v>
                </c:pt>
                <c:pt idx="7">
                  <c:v>26.3</c:v>
                </c:pt>
                <c:pt idx="8">
                  <c:v>26.42</c:v>
                </c:pt>
                <c:pt idx="9">
                  <c:v>26.51</c:v>
                </c:pt>
                <c:pt idx="10">
                  <c:v>26.6</c:v>
                </c:pt>
                <c:pt idx="11">
                  <c:v>26.69</c:v>
                </c:pt>
                <c:pt idx="12">
                  <c:v>26.75</c:v>
                </c:pt>
                <c:pt idx="13">
                  <c:v>26.81</c:v>
                </c:pt>
                <c:pt idx="14">
                  <c:v>26.85</c:v>
                </c:pt>
                <c:pt idx="15">
                  <c:v>26.9</c:v>
                </c:pt>
                <c:pt idx="16">
                  <c:v>26.95</c:v>
                </c:pt>
                <c:pt idx="17">
                  <c:v>26.99</c:v>
                </c:pt>
                <c:pt idx="18">
                  <c:v>27.02</c:v>
                </c:pt>
                <c:pt idx="19">
                  <c:v>27.02</c:v>
                </c:pt>
                <c:pt idx="20">
                  <c:v>27.05</c:v>
                </c:pt>
                <c:pt idx="21">
                  <c:v>27.1</c:v>
                </c:pt>
                <c:pt idx="22">
                  <c:v>27.13</c:v>
                </c:pt>
                <c:pt idx="23">
                  <c:v>27.14</c:v>
                </c:pt>
                <c:pt idx="24">
                  <c:v>27.15</c:v>
                </c:pt>
              </c:numCache>
            </c:numRef>
          </c:yVal>
          <c:smooth val="0"/>
          <c:extLst>
            <c:ext xmlns:c16="http://schemas.microsoft.com/office/drawing/2014/chart" uri="{C3380CC4-5D6E-409C-BE32-E72D297353CC}">
              <c16:uniqueId val="{00000004-F199-46E9-892A-0F066229F984}"/>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Na2CO3!$A$57:$A$62</c:f>
              <c:numCache>
                <c:formatCode>0_);[Red]\(0\)</c:formatCode>
                <c:ptCount val="6"/>
                <c:pt idx="0">
                  <c:v>550</c:v>
                </c:pt>
                <c:pt idx="1">
                  <c:v>560</c:v>
                </c:pt>
                <c:pt idx="2">
                  <c:v>570</c:v>
                </c:pt>
                <c:pt idx="3">
                  <c:v>580</c:v>
                </c:pt>
                <c:pt idx="4">
                  <c:v>590</c:v>
                </c:pt>
                <c:pt idx="5">
                  <c:v>600</c:v>
                </c:pt>
              </c:numCache>
            </c:numRef>
          </c:xVal>
          <c:yVal>
            <c:numRef>
              <c:f>Na2CO3!$B$57:$B$62</c:f>
              <c:numCache>
                <c:formatCode>0.00</c:formatCode>
                <c:ptCount val="6"/>
                <c:pt idx="0">
                  <c:v>27.2</c:v>
                </c:pt>
                <c:pt idx="1">
                  <c:v>27.21</c:v>
                </c:pt>
                <c:pt idx="2">
                  <c:v>27.22</c:v>
                </c:pt>
                <c:pt idx="3">
                  <c:v>27.25</c:v>
                </c:pt>
                <c:pt idx="4">
                  <c:v>27.26</c:v>
                </c:pt>
                <c:pt idx="5">
                  <c:v>27.26</c:v>
                </c:pt>
              </c:numCache>
            </c:numRef>
          </c:yVal>
          <c:smooth val="0"/>
          <c:extLst>
            <c:ext xmlns:c16="http://schemas.microsoft.com/office/drawing/2014/chart" uri="{C3380CC4-5D6E-409C-BE32-E72D297353CC}">
              <c16:uniqueId val="{00000006-F199-46E9-892A-0F066229F984}"/>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2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a:t>
            </a:r>
            <a:r>
              <a:rPr lang="en-US" altLang="zh-CN" baseline="-25000"/>
              <a:t>2</a:t>
            </a:r>
            <a:r>
              <a:rPr lang="en-US" altLang="zh-CN"/>
              <a:t>CO</a:t>
            </a:r>
            <a:r>
              <a:rPr lang="en-US" altLang="zh-CN" baseline="-25000"/>
              <a:t>3</a:t>
            </a:r>
            <a:r>
              <a:rPr lang="en-US" altLang="zh-CN"/>
              <a:t>-Dewar-2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9265506413406816"/>
                  <c:y val="-2.369719714235355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Na2CO3!$C$2:$C$31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Na2CO3!$D$2:$D$31</c:f>
              <c:numCache>
                <c:formatCode>0.00</c:formatCode>
                <c:ptCount val="30"/>
                <c:pt idx="0">
                  <c:v>23.21</c:v>
                </c:pt>
                <c:pt idx="1">
                  <c:v>23.31</c:v>
                </c:pt>
                <c:pt idx="2">
                  <c:v>23.35</c:v>
                </c:pt>
                <c:pt idx="3">
                  <c:v>23.39</c:v>
                </c:pt>
                <c:pt idx="4">
                  <c:v>23.42</c:v>
                </c:pt>
                <c:pt idx="5">
                  <c:v>23.45</c:v>
                </c:pt>
                <c:pt idx="6">
                  <c:v>23.48</c:v>
                </c:pt>
                <c:pt idx="7">
                  <c:v>23.51</c:v>
                </c:pt>
                <c:pt idx="8">
                  <c:v>23.54</c:v>
                </c:pt>
                <c:pt idx="9">
                  <c:v>23.56</c:v>
                </c:pt>
                <c:pt idx="10">
                  <c:v>23.59</c:v>
                </c:pt>
                <c:pt idx="11">
                  <c:v>23.61</c:v>
                </c:pt>
                <c:pt idx="12">
                  <c:v>23.63</c:v>
                </c:pt>
                <c:pt idx="13">
                  <c:v>23.64</c:v>
                </c:pt>
                <c:pt idx="14">
                  <c:v>23.66</c:v>
                </c:pt>
                <c:pt idx="15">
                  <c:v>23.67</c:v>
                </c:pt>
                <c:pt idx="16">
                  <c:v>23.7</c:v>
                </c:pt>
                <c:pt idx="17">
                  <c:v>23.71</c:v>
                </c:pt>
                <c:pt idx="18">
                  <c:v>23.72</c:v>
                </c:pt>
                <c:pt idx="19">
                  <c:v>23.73</c:v>
                </c:pt>
                <c:pt idx="20">
                  <c:v>23.74</c:v>
                </c:pt>
                <c:pt idx="21">
                  <c:v>23.75</c:v>
                </c:pt>
                <c:pt idx="22">
                  <c:v>23.76</c:v>
                </c:pt>
                <c:pt idx="23">
                  <c:v>23.78</c:v>
                </c:pt>
                <c:pt idx="24">
                  <c:v>23.79</c:v>
                </c:pt>
                <c:pt idx="25">
                  <c:v>23.8</c:v>
                </c:pt>
                <c:pt idx="26">
                  <c:v>23.81</c:v>
                </c:pt>
                <c:pt idx="27">
                  <c:v>23.82</c:v>
                </c:pt>
                <c:pt idx="28">
                  <c:v>23.83</c:v>
                </c:pt>
                <c:pt idx="29">
                  <c:v>23.84</c:v>
                </c:pt>
              </c:numCache>
            </c:numRef>
          </c:yVal>
          <c:smooth val="0"/>
          <c:extLst>
            <c:ext xmlns:c16="http://schemas.microsoft.com/office/drawing/2014/chart" uri="{C3380CC4-5D6E-409C-BE32-E72D297353CC}">
              <c16:uniqueId val="{00000003-3DE6-4D21-A243-1EED83A31C71}"/>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Na2CO3!$C$32:$C$50</c:f>
              <c:numCache>
                <c:formatCode>0_);[Red]\(0\)</c:formatCode>
                <c:ptCount val="19"/>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numCache>
            </c:numRef>
          </c:xVal>
          <c:yVal>
            <c:numRef>
              <c:f>Na2CO3!$D$32:$D$50</c:f>
              <c:numCache>
                <c:formatCode>0.00</c:formatCode>
                <c:ptCount val="19"/>
                <c:pt idx="0">
                  <c:v>23.85</c:v>
                </c:pt>
                <c:pt idx="1">
                  <c:v>24.05</c:v>
                </c:pt>
                <c:pt idx="2">
                  <c:v>24.46</c:v>
                </c:pt>
                <c:pt idx="3">
                  <c:v>24.86</c:v>
                </c:pt>
                <c:pt idx="4">
                  <c:v>25.2</c:v>
                </c:pt>
                <c:pt idx="5">
                  <c:v>25.47</c:v>
                </c:pt>
                <c:pt idx="6">
                  <c:v>25.71</c:v>
                </c:pt>
                <c:pt idx="7">
                  <c:v>25.88</c:v>
                </c:pt>
                <c:pt idx="8">
                  <c:v>26.02</c:v>
                </c:pt>
                <c:pt idx="9">
                  <c:v>26.14</c:v>
                </c:pt>
                <c:pt idx="10">
                  <c:v>26.25</c:v>
                </c:pt>
                <c:pt idx="11">
                  <c:v>26.33</c:v>
                </c:pt>
                <c:pt idx="12">
                  <c:v>26.41</c:v>
                </c:pt>
                <c:pt idx="13">
                  <c:v>26.48</c:v>
                </c:pt>
                <c:pt idx="14">
                  <c:v>26.54</c:v>
                </c:pt>
                <c:pt idx="15">
                  <c:v>26.59</c:v>
                </c:pt>
                <c:pt idx="16">
                  <c:v>26.64</c:v>
                </c:pt>
                <c:pt idx="17">
                  <c:v>26.68</c:v>
                </c:pt>
                <c:pt idx="18">
                  <c:v>26.7</c:v>
                </c:pt>
              </c:numCache>
            </c:numRef>
          </c:yVal>
          <c:smooth val="0"/>
          <c:extLst>
            <c:ext xmlns:c16="http://schemas.microsoft.com/office/drawing/2014/chart" uri="{C3380CC4-5D6E-409C-BE32-E72D297353CC}">
              <c16:uniqueId val="{00000004-3DE6-4D21-A243-1EED83A31C71}"/>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Na2CO3!$C$51:$C$62</c:f>
              <c:numCache>
                <c:formatCode>0_);[Red]\(0\)</c:formatCode>
                <c:ptCount val="12"/>
                <c:pt idx="0">
                  <c:v>490</c:v>
                </c:pt>
                <c:pt idx="1">
                  <c:v>500</c:v>
                </c:pt>
                <c:pt idx="2">
                  <c:v>510</c:v>
                </c:pt>
                <c:pt idx="3">
                  <c:v>520</c:v>
                </c:pt>
                <c:pt idx="4">
                  <c:v>530</c:v>
                </c:pt>
                <c:pt idx="5">
                  <c:v>540</c:v>
                </c:pt>
                <c:pt idx="6">
                  <c:v>550</c:v>
                </c:pt>
                <c:pt idx="7">
                  <c:v>560</c:v>
                </c:pt>
                <c:pt idx="8">
                  <c:v>570</c:v>
                </c:pt>
                <c:pt idx="9">
                  <c:v>580</c:v>
                </c:pt>
                <c:pt idx="10">
                  <c:v>590</c:v>
                </c:pt>
                <c:pt idx="11">
                  <c:v>600</c:v>
                </c:pt>
              </c:numCache>
            </c:numRef>
          </c:xVal>
          <c:yVal>
            <c:numRef>
              <c:f>Na2CO3!$D$51:$D$62</c:f>
              <c:numCache>
                <c:formatCode>0.00</c:formatCode>
                <c:ptCount val="12"/>
                <c:pt idx="0">
                  <c:v>26.72</c:v>
                </c:pt>
                <c:pt idx="1">
                  <c:v>26.75</c:v>
                </c:pt>
                <c:pt idx="2">
                  <c:v>26.78</c:v>
                </c:pt>
                <c:pt idx="3">
                  <c:v>26.8</c:v>
                </c:pt>
                <c:pt idx="4">
                  <c:v>26.82</c:v>
                </c:pt>
                <c:pt idx="5">
                  <c:v>26.82</c:v>
                </c:pt>
                <c:pt idx="6">
                  <c:v>26.83</c:v>
                </c:pt>
                <c:pt idx="7">
                  <c:v>26.84</c:v>
                </c:pt>
                <c:pt idx="8">
                  <c:v>26.85</c:v>
                </c:pt>
                <c:pt idx="9">
                  <c:v>26.85</c:v>
                </c:pt>
                <c:pt idx="10">
                  <c:v>26.85</c:v>
                </c:pt>
                <c:pt idx="11">
                  <c:v>26.85</c:v>
                </c:pt>
              </c:numCache>
            </c:numRef>
          </c:yVal>
          <c:smooth val="0"/>
          <c:extLst>
            <c:ext xmlns:c16="http://schemas.microsoft.com/office/drawing/2014/chart" uri="{C3380CC4-5D6E-409C-BE32-E72D297353CC}">
              <c16:uniqueId val="{00000006-3DE6-4D21-A243-1EED83A31C71}"/>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2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7822521934194"/>
          <c:y val="4.3564356435643561E-2"/>
          <c:w val="0.79724616607840082"/>
          <c:h val="0.78269306930693072"/>
        </c:manualLayout>
      </c:layout>
      <c:lineChart>
        <c:grouping val="standard"/>
        <c:varyColors val="0"/>
        <c:ser>
          <c:idx val="2"/>
          <c:order val="0"/>
          <c:tx>
            <c:v>Cup-2</c:v>
          </c:tx>
          <c:spPr>
            <a:ln w="19050" cap="rnd">
              <a:solidFill>
                <a:schemeClr val="accent3"/>
              </a:solidFill>
              <a:round/>
            </a:ln>
            <a:effectLst/>
          </c:spPr>
          <c:marker>
            <c:symbol val="none"/>
          </c:marker>
          <c:cat>
            <c:numRef>
              <c:f>Sheet1!$A$3:$A$123</c:f>
              <c:numCache>
                <c:formatCode>General</c:formatCode>
                <c:ptCount val="1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numCache>
            </c:numRef>
          </c:cat>
          <c:val>
            <c:numRef>
              <c:f>Sheet1!$F$3:$F$123</c:f>
              <c:numCache>
                <c:formatCode>General</c:formatCode>
                <c:ptCount val="121"/>
                <c:pt idx="0" formatCode="0.00">
                  <c:v>19.809999999999999</c:v>
                </c:pt>
                <c:pt idx="1">
                  <c:v>19.809999999999999</c:v>
                </c:pt>
                <c:pt idx="2">
                  <c:v>19.82</c:v>
                </c:pt>
                <c:pt idx="3">
                  <c:v>19.829999999999998</c:v>
                </c:pt>
                <c:pt idx="4" formatCode="0.00">
                  <c:v>19.829999999999998</c:v>
                </c:pt>
                <c:pt idx="5">
                  <c:v>19.84</c:v>
                </c:pt>
                <c:pt idx="6">
                  <c:v>19.850000000000001</c:v>
                </c:pt>
                <c:pt idx="7">
                  <c:v>19.850000000000001</c:v>
                </c:pt>
                <c:pt idx="8">
                  <c:v>19.86</c:v>
                </c:pt>
                <c:pt idx="9">
                  <c:v>19.86</c:v>
                </c:pt>
                <c:pt idx="10">
                  <c:v>19.87</c:v>
                </c:pt>
                <c:pt idx="11">
                  <c:v>19.87</c:v>
                </c:pt>
                <c:pt idx="12">
                  <c:v>19.88</c:v>
                </c:pt>
                <c:pt idx="13">
                  <c:v>19.89</c:v>
                </c:pt>
                <c:pt idx="14">
                  <c:v>19.89</c:v>
                </c:pt>
                <c:pt idx="15">
                  <c:v>19.899999999999999</c:v>
                </c:pt>
                <c:pt idx="16">
                  <c:v>19.899999999999999</c:v>
                </c:pt>
                <c:pt idx="17">
                  <c:v>19.91</c:v>
                </c:pt>
                <c:pt idx="18">
                  <c:v>19.91</c:v>
                </c:pt>
                <c:pt idx="19">
                  <c:v>19.920000000000002</c:v>
                </c:pt>
                <c:pt idx="20">
                  <c:v>19.920000000000002</c:v>
                </c:pt>
                <c:pt idx="21">
                  <c:v>19.93</c:v>
                </c:pt>
                <c:pt idx="22">
                  <c:v>19.93</c:v>
                </c:pt>
                <c:pt idx="23">
                  <c:v>19.940000000000001</c:v>
                </c:pt>
                <c:pt idx="24">
                  <c:v>19.940000000000001</c:v>
                </c:pt>
                <c:pt idx="25">
                  <c:v>19.940000000000001</c:v>
                </c:pt>
                <c:pt idx="26">
                  <c:v>19.95</c:v>
                </c:pt>
                <c:pt idx="27">
                  <c:v>19.95</c:v>
                </c:pt>
                <c:pt idx="28">
                  <c:v>19.95</c:v>
                </c:pt>
                <c:pt idx="29">
                  <c:v>19.96</c:v>
                </c:pt>
                <c:pt idx="30">
                  <c:v>19.97</c:v>
                </c:pt>
                <c:pt idx="31">
                  <c:v>20.05</c:v>
                </c:pt>
                <c:pt idx="32">
                  <c:v>20.32</c:v>
                </c:pt>
                <c:pt idx="33" formatCode="0.00">
                  <c:v>20.5</c:v>
                </c:pt>
                <c:pt idx="34">
                  <c:v>20.74</c:v>
                </c:pt>
                <c:pt idx="35">
                  <c:v>20.96</c:v>
                </c:pt>
                <c:pt idx="36">
                  <c:v>21.18</c:v>
                </c:pt>
                <c:pt idx="37">
                  <c:v>21.41</c:v>
                </c:pt>
                <c:pt idx="38">
                  <c:v>21.62</c:v>
                </c:pt>
                <c:pt idx="39">
                  <c:v>21.8</c:v>
                </c:pt>
                <c:pt idx="40">
                  <c:v>22.01</c:v>
                </c:pt>
                <c:pt idx="41">
                  <c:v>22.23</c:v>
                </c:pt>
                <c:pt idx="42">
                  <c:v>22.48</c:v>
                </c:pt>
                <c:pt idx="43">
                  <c:v>22.69</c:v>
                </c:pt>
                <c:pt idx="44">
                  <c:v>22.9</c:v>
                </c:pt>
                <c:pt idx="45">
                  <c:v>23.12</c:v>
                </c:pt>
                <c:pt idx="46">
                  <c:v>23.32</c:v>
                </c:pt>
                <c:pt idx="47" formatCode="0.00">
                  <c:v>23.53</c:v>
                </c:pt>
                <c:pt idx="48">
                  <c:v>23.74</c:v>
                </c:pt>
                <c:pt idx="49">
                  <c:v>23.95</c:v>
                </c:pt>
                <c:pt idx="50" formatCode="0.00">
                  <c:v>24.16</c:v>
                </c:pt>
                <c:pt idx="51">
                  <c:v>24.4</c:v>
                </c:pt>
                <c:pt idx="52" formatCode="0.00">
                  <c:v>24.61</c:v>
                </c:pt>
                <c:pt idx="53">
                  <c:v>24.8</c:v>
                </c:pt>
                <c:pt idx="54">
                  <c:v>24.99</c:v>
                </c:pt>
                <c:pt idx="55">
                  <c:v>25.2</c:v>
                </c:pt>
                <c:pt idx="56">
                  <c:v>25.41</c:v>
                </c:pt>
                <c:pt idx="57">
                  <c:v>25.63</c:v>
                </c:pt>
                <c:pt idx="58">
                  <c:v>25.84</c:v>
                </c:pt>
                <c:pt idx="59">
                  <c:v>26.06</c:v>
                </c:pt>
                <c:pt idx="60" formatCode="0.00">
                  <c:v>26.27</c:v>
                </c:pt>
                <c:pt idx="61">
                  <c:v>26.45</c:v>
                </c:pt>
                <c:pt idx="62">
                  <c:v>26.64</c:v>
                </c:pt>
                <c:pt idx="63">
                  <c:v>26.85</c:v>
                </c:pt>
                <c:pt idx="64">
                  <c:v>27.04</c:v>
                </c:pt>
                <c:pt idx="65">
                  <c:v>27.27</c:v>
                </c:pt>
                <c:pt idx="66">
                  <c:v>27.46</c:v>
                </c:pt>
                <c:pt idx="67">
                  <c:v>27.66</c:v>
                </c:pt>
                <c:pt idx="68">
                  <c:v>27.87</c:v>
                </c:pt>
                <c:pt idx="69">
                  <c:v>28.1</c:v>
                </c:pt>
                <c:pt idx="70">
                  <c:v>28.3</c:v>
                </c:pt>
                <c:pt idx="71">
                  <c:v>28.5</c:v>
                </c:pt>
                <c:pt idx="72">
                  <c:v>28.7</c:v>
                </c:pt>
                <c:pt idx="73">
                  <c:v>28.91</c:v>
                </c:pt>
                <c:pt idx="74">
                  <c:v>29.09</c:v>
                </c:pt>
                <c:pt idx="75">
                  <c:v>29.32</c:v>
                </c:pt>
                <c:pt idx="76">
                  <c:v>29.51</c:v>
                </c:pt>
                <c:pt idx="77">
                  <c:v>29.7</c:v>
                </c:pt>
                <c:pt idx="78">
                  <c:v>29.89</c:v>
                </c:pt>
                <c:pt idx="79">
                  <c:v>30.1</c:v>
                </c:pt>
                <c:pt idx="80">
                  <c:v>30.31</c:v>
                </c:pt>
                <c:pt idx="81">
                  <c:v>30.51</c:v>
                </c:pt>
                <c:pt idx="82">
                  <c:v>30.71</c:v>
                </c:pt>
                <c:pt idx="83">
                  <c:v>30.92</c:v>
                </c:pt>
                <c:pt idx="84">
                  <c:v>31.11</c:v>
                </c:pt>
                <c:pt idx="85">
                  <c:v>31.31</c:v>
                </c:pt>
                <c:pt idx="86">
                  <c:v>31.51</c:v>
                </c:pt>
                <c:pt idx="87">
                  <c:v>31.7</c:v>
                </c:pt>
                <c:pt idx="88">
                  <c:v>31.92</c:v>
                </c:pt>
                <c:pt idx="89">
                  <c:v>32.090000000000003</c:v>
                </c:pt>
                <c:pt idx="90">
                  <c:v>32.29</c:v>
                </c:pt>
                <c:pt idx="91">
                  <c:v>32.44</c:v>
                </c:pt>
                <c:pt idx="92">
                  <c:v>32.4</c:v>
                </c:pt>
                <c:pt idx="93">
                  <c:v>32.36</c:v>
                </c:pt>
                <c:pt idx="94">
                  <c:v>32.340000000000003</c:v>
                </c:pt>
                <c:pt idx="95">
                  <c:v>32.32</c:v>
                </c:pt>
                <c:pt idx="96">
                  <c:v>32.31</c:v>
                </c:pt>
                <c:pt idx="97">
                  <c:v>32.29</c:v>
                </c:pt>
                <c:pt idx="98">
                  <c:v>32.28</c:v>
                </c:pt>
                <c:pt idx="99">
                  <c:v>32.26</c:v>
                </c:pt>
                <c:pt idx="100">
                  <c:v>32.25</c:v>
                </c:pt>
                <c:pt idx="101">
                  <c:v>32.229999999999997</c:v>
                </c:pt>
                <c:pt idx="102">
                  <c:v>32.22</c:v>
                </c:pt>
                <c:pt idx="103">
                  <c:v>32.200000000000003</c:v>
                </c:pt>
                <c:pt idx="104">
                  <c:v>32.19</c:v>
                </c:pt>
                <c:pt idx="105">
                  <c:v>32.18</c:v>
                </c:pt>
                <c:pt idx="106">
                  <c:v>32.159999999999997</c:v>
                </c:pt>
                <c:pt idx="107">
                  <c:v>32.15</c:v>
                </c:pt>
                <c:pt idx="108">
                  <c:v>32.130000000000003</c:v>
                </c:pt>
                <c:pt idx="109">
                  <c:v>32.119999999999997</c:v>
                </c:pt>
                <c:pt idx="110">
                  <c:v>32.11</c:v>
                </c:pt>
                <c:pt idx="111">
                  <c:v>32.090000000000003</c:v>
                </c:pt>
                <c:pt idx="112">
                  <c:v>32.08</c:v>
                </c:pt>
                <c:pt idx="113">
                  <c:v>32.07</c:v>
                </c:pt>
                <c:pt idx="114">
                  <c:v>32.06</c:v>
                </c:pt>
                <c:pt idx="115">
                  <c:v>32.04</c:v>
                </c:pt>
                <c:pt idx="116">
                  <c:v>32.03</c:v>
                </c:pt>
                <c:pt idx="117">
                  <c:v>32.01</c:v>
                </c:pt>
                <c:pt idx="118">
                  <c:v>32</c:v>
                </c:pt>
                <c:pt idx="119">
                  <c:v>31.99</c:v>
                </c:pt>
                <c:pt idx="120">
                  <c:v>31.98</c:v>
                </c:pt>
              </c:numCache>
            </c:numRef>
          </c:val>
          <c:smooth val="0"/>
          <c:extLst>
            <c:ext xmlns:c16="http://schemas.microsoft.com/office/drawing/2014/chart" uri="{C3380CC4-5D6E-409C-BE32-E72D297353CC}">
              <c16:uniqueId val="{00000000-F166-4ABA-93C9-0C4A92140912}"/>
            </c:ext>
          </c:extLst>
        </c:ser>
        <c:ser>
          <c:idx val="1"/>
          <c:order val="1"/>
          <c:tx>
            <c:v>Cup-1</c:v>
          </c:tx>
          <c:spPr>
            <a:ln w="19050" cap="rnd">
              <a:solidFill>
                <a:schemeClr val="accent2"/>
              </a:solidFill>
              <a:round/>
            </a:ln>
            <a:effectLst/>
          </c:spPr>
          <c:marker>
            <c:symbol val="none"/>
          </c:marker>
          <c:cat>
            <c:numRef>
              <c:f>Sheet1!$A$3:$A$123</c:f>
              <c:numCache>
                <c:formatCode>General</c:formatCode>
                <c:ptCount val="1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numCache>
            </c:numRef>
          </c:cat>
          <c:val>
            <c:numRef>
              <c:f>Sheet1!$D$3:$D$123</c:f>
              <c:numCache>
                <c:formatCode>General</c:formatCode>
                <c:ptCount val="121"/>
                <c:pt idx="0" formatCode="0.00">
                  <c:v>18.96</c:v>
                </c:pt>
                <c:pt idx="1">
                  <c:v>18.97</c:v>
                </c:pt>
                <c:pt idx="2">
                  <c:v>18.97</c:v>
                </c:pt>
                <c:pt idx="3">
                  <c:v>18.98</c:v>
                </c:pt>
                <c:pt idx="4" formatCode="0.00">
                  <c:v>18.989999999999998</c:v>
                </c:pt>
                <c:pt idx="5" formatCode="0.00">
                  <c:v>19</c:v>
                </c:pt>
                <c:pt idx="6" formatCode="0.00">
                  <c:v>19</c:v>
                </c:pt>
                <c:pt idx="7">
                  <c:v>19.010000000000002</c:v>
                </c:pt>
                <c:pt idx="8">
                  <c:v>19.02</c:v>
                </c:pt>
                <c:pt idx="9">
                  <c:v>19.02</c:v>
                </c:pt>
                <c:pt idx="10">
                  <c:v>19.03</c:v>
                </c:pt>
                <c:pt idx="11">
                  <c:v>19.04</c:v>
                </c:pt>
                <c:pt idx="12">
                  <c:v>19.04</c:v>
                </c:pt>
                <c:pt idx="13">
                  <c:v>19.05</c:v>
                </c:pt>
                <c:pt idx="14">
                  <c:v>19.059999999999999</c:v>
                </c:pt>
                <c:pt idx="15">
                  <c:v>19.059999999999999</c:v>
                </c:pt>
                <c:pt idx="16">
                  <c:v>19.07</c:v>
                </c:pt>
                <c:pt idx="17">
                  <c:v>19.07</c:v>
                </c:pt>
                <c:pt idx="18">
                  <c:v>19.079999999999998</c:v>
                </c:pt>
                <c:pt idx="19">
                  <c:v>19.09</c:v>
                </c:pt>
                <c:pt idx="20" formatCode="0.00">
                  <c:v>19.100000000000001</c:v>
                </c:pt>
                <c:pt idx="21" formatCode="0.00">
                  <c:v>19.100000000000001</c:v>
                </c:pt>
                <c:pt idx="22">
                  <c:v>19.11</c:v>
                </c:pt>
                <c:pt idx="23">
                  <c:v>19.11</c:v>
                </c:pt>
                <c:pt idx="24">
                  <c:v>19.12</c:v>
                </c:pt>
                <c:pt idx="25">
                  <c:v>19.13</c:v>
                </c:pt>
                <c:pt idx="26">
                  <c:v>19.13</c:v>
                </c:pt>
                <c:pt idx="27">
                  <c:v>19.14</c:v>
                </c:pt>
                <c:pt idx="28">
                  <c:v>19.14</c:v>
                </c:pt>
                <c:pt idx="29">
                  <c:v>19.149999999999999</c:v>
                </c:pt>
                <c:pt idx="30">
                  <c:v>19.149999999999999</c:v>
                </c:pt>
                <c:pt idx="31">
                  <c:v>19.27</c:v>
                </c:pt>
                <c:pt idx="32">
                  <c:v>19.510000000000002</c:v>
                </c:pt>
                <c:pt idx="33" formatCode="0.00">
                  <c:v>19.739999999999998</c:v>
                </c:pt>
                <c:pt idx="34">
                  <c:v>19.95</c:v>
                </c:pt>
                <c:pt idx="35">
                  <c:v>20.18</c:v>
                </c:pt>
                <c:pt idx="36">
                  <c:v>20.34</c:v>
                </c:pt>
                <c:pt idx="37">
                  <c:v>20.53</c:v>
                </c:pt>
                <c:pt idx="38">
                  <c:v>20.72</c:v>
                </c:pt>
                <c:pt idx="39" formatCode="0.00">
                  <c:v>20.9</c:v>
                </c:pt>
                <c:pt idx="40">
                  <c:v>21.15</c:v>
                </c:pt>
                <c:pt idx="41">
                  <c:v>21.32</c:v>
                </c:pt>
                <c:pt idx="42" formatCode="0.00">
                  <c:v>21.5</c:v>
                </c:pt>
                <c:pt idx="43">
                  <c:v>21.69</c:v>
                </c:pt>
                <c:pt idx="44" formatCode="0.00">
                  <c:v>21.9</c:v>
                </c:pt>
                <c:pt idx="45">
                  <c:v>22.06</c:v>
                </c:pt>
                <c:pt idx="46">
                  <c:v>22.25</c:v>
                </c:pt>
                <c:pt idx="47" formatCode="0.00">
                  <c:v>22.47</c:v>
                </c:pt>
                <c:pt idx="48">
                  <c:v>22.66</c:v>
                </c:pt>
                <c:pt idx="49">
                  <c:v>22.86</c:v>
                </c:pt>
                <c:pt idx="50" formatCode="0.00">
                  <c:v>23.05</c:v>
                </c:pt>
                <c:pt idx="51">
                  <c:v>23.23</c:v>
                </c:pt>
                <c:pt idx="52" formatCode="0.00">
                  <c:v>23.43</c:v>
                </c:pt>
                <c:pt idx="53">
                  <c:v>23.61</c:v>
                </c:pt>
                <c:pt idx="54" formatCode="0.00">
                  <c:v>23.8</c:v>
                </c:pt>
                <c:pt idx="55">
                  <c:v>23.96</c:v>
                </c:pt>
                <c:pt idx="56">
                  <c:v>24.16</c:v>
                </c:pt>
                <c:pt idx="57">
                  <c:v>24.33</c:v>
                </c:pt>
                <c:pt idx="58">
                  <c:v>24.57</c:v>
                </c:pt>
                <c:pt idx="59">
                  <c:v>24.76</c:v>
                </c:pt>
                <c:pt idx="60" formatCode="0.00">
                  <c:v>24.96</c:v>
                </c:pt>
                <c:pt idx="61">
                  <c:v>25.11</c:v>
                </c:pt>
                <c:pt idx="62">
                  <c:v>25.31</c:v>
                </c:pt>
                <c:pt idx="63">
                  <c:v>25.52</c:v>
                </c:pt>
                <c:pt idx="64">
                  <c:v>25.69</c:v>
                </c:pt>
                <c:pt idx="65">
                  <c:v>25.86</c:v>
                </c:pt>
                <c:pt idx="66" formatCode="0.00">
                  <c:v>26.1</c:v>
                </c:pt>
                <c:pt idx="67">
                  <c:v>26.27</c:v>
                </c:pt>
                <c:pt idx="68">
                  <c:v>26.45</c:v>
                </c:pt>
                <c:pt idx="69">
                  <c:v>26.62</c:v>
                </c:pt>
                <c:pt idx="70">
                  <c:v>26.82</c:v>
                </c:pt>
                <c:pt idx="71" formatCode="0.00">
                  <c:v>27</c:v>
                </c:pt>
                <c:pt idx="72" formatCode="0.00">
                  <c:v>27.2</c:v>
                </c:pt>
                <c:pt idx="73">
                  <c:v>27.39</c:v>
                </c:pt>
                <c:pt idx="74" formatCode="0.00">
                  <c:v>27.6</c:v>
                </c:pt>
                <c:pt idx="75">
                  <c:v>27.77</c:v>
                </c:pt>
                <c:pt idx="76">
                  <c:v>27.94</c:v>
                </c:pt>
                <c:pt idx="77">
                  <c:v>28.14</c:v>
                </c:pt>
                <c:pt idx="78">
                  <c:v>28.34</c:v>
                </c:pt>
                <c:pt idx="79">
                  <c:v>28.49</c:v>
                </c:pt>
                <c:pt idx="80">
                  <c:v>28.67</c:v>
                </c:pt>
                <c:pt idx="81">
                  <c:v>28.87</c:v>
                </c:pt>
                <c:pt idx="82">
                  <c:v>28.97</c:v>
                </c:pt>
                <c:pt idx="83">
                  <c:v>29.27</c:v>
                </c:pt>
                <c:pt idx="84">
                  <c:v>29.42</c:v>
                </c:pt>
                <c:pt idx="85">
                  <c:v>29.62</c:v>
                </c:pt>
                <c:pt idx="86">
                  <c:v>29.81</c:v>
                </c:pt>
                <c:pt idx="87">
                  <c:v>29.97</c:v>
                </c:pt>
                <c:pt idx="88">
                  <c:v>30.14</c:v>
                </c:pt>
                <c:pt idx="89">
                  <c:v>30.35</c:v>
                </c:pt>
                <c:pt idx="90">
                  <c:v>30.52</c:v>
                </c:pt>
                <c:pt idx="91">
                  <c:v>30.67</c:v>
                </c:pt>
                <c:pt idx="92" formatCode="0.00">
                  <c:v>30.6</c:v>
                </c:pt>
                <c:pt idx="93">
                  <c:v>30.53</c:v>
                </c:pt>
                <c:pt idx="94" formatCode="0.00">
                  <c:v>30.5</c:v>
                </c:pt>
                <c:pt idx="95">
                  <c:v>30.48</c:v>
                </c:pt>
                <c:pt idx="96">
                  <c:v>30.47</c:v>
                </c:pt>
                <c:pt idx="97">
                  <c:v>30.46</c:v>
                </c:pt>
                <c:pt idx="98">
                  <c:v>30.44</c:v>
                </c:pt>
                <c:pt idx="99">
                  <c:v>30.43</c:v>
                </c:pt>
                <c:pt idx="100">
                  <c:v>30.42</c:v>
                </c:pt>
                <c:pt idx="101">
                  <c:v>30.41</c:v>
                </c:pt>
                <c:pt idx="102">
                  <c:v>30.39</c:v>
                </c:pt>
                <c:pt idx="103">
                  <c:v>30.38</c:v>
                </c:pt>
                <c:pt idx="104">
                  <c:v>30.37</c:v>
                </c:pt>
                <c:pt idx="105">
                  <c:v>30.36</c:v>
                </c:pt>
                <c:pt idx="106">
                  <c:v>30.35</c:v>
                </c:pt>
                <c:pt idx="107">
                  <c:v>30.33</c:v>
                </c:pt>
                <c:pt idx="108">
                  <c:v>30.32</c:v>
                </c:pt>
                <c:pt idx="109">
                  <c:v>30.31</c:v>
                </c:pt>
                <c:pt idx="110" formatCode="0.00">
                  <c:v>30.3</c:v>
                </c:pt>
                <c:pt idx="111">
                  <c:v>30.29</c:v>
                </c:pt>
                <c:pt idx="112">
                  <c:v>30.28</c:v>
                </c:pt>
                <c:pt idx="113">
                  <c:v>30.27</c:v>
                </c:pt>
                <c:pt idx="114">
                  <c:v>30.26</c:v>
                </c:pt>
                <c:pt idx="115">
                  <c:v>30.25</c:v>
                </c:pt>
                <c:pt idx="116">
                  <c:v>30.25</c:v>
                </c:pt>
                <c:pt idx="117">
                  <c:v>30.23</c:v>
                </c:pt>
                <c:pt idx="118">
                  <c:v>30.22</c:v>
                </c:pt>
                <c:pt idx="119">
                  <c:v>30.21</c:v>
                </c:pt>
                <c:pt idx="120" formatCode="0.00">
                  <c:v>30.2</c:v>
                </c:pt>
              </c:numCache>
            </c:numRef>
          </c:val>
          <c:smooth val="0"/>
          <c:extLst>
            <c:ext xmlns:c16="http://schemas.microsoft.com/office/drawing/2014/chart" uri="{C3380CC4-5D6E-409C-BE32-E72D297353CC}">
              <c16:uniqueId val="{00000001-F166-4ABA-93C9-0C4A92140912}"/>
            </c:ext>
          </c:extLst>
        </c:ser>
        <c:ser>
          <c:idx val="0"/>
          <c:order val="2"/>
          <c:tx>
            <c:v>Dewar</c:v>
          </c:tx>
          <c:spPr>
            <a:ln w="19050" cap="rnd">
              <a:solidFill>
                <a:schemeClr val="accent1"/>
              </a:solidFill>
              <a:round/>
            </a:ln>
            <a:effectLst/>
          </c:spPr>
          <c:marker>
            <c:symbol val="none"/>
          </c:marker>
          <c:cat>
            <c:numRef>
              <c:f>Sheet1!$A$3:$A$123</c:f>
              <c:numCache>
                <c:formatCode>General</c:formatCode>
                <c:ptCount val="12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pt idx="61">
                  <c:v>610</c:v>
                </c:pt>
                <c:pt idx="62">
                  <c:v>620</c:v>
                </c:pt>
                <c:pt idx="63">
                  <c:v>630</c:v>
                </c:pt>
                <c:pt idx="64">
                  <c:v>640</c:v>
                </c:pt>
                <c:pt idx="65">
                  <c:v>650</c:v>
                </c:pt>
                <c:pt idx="66">
                  <c:v>660</c:v>
                </c:pt>
                <c:pt idx="67">
                  <c:v>670</c:v>
                </c:pt>
                <c:pt idx="68">
                  <c:v>680</c:v>
                </c:pt>
                <c:pt idx="69">
                  <c:v>690</c:v>
                </c:pt>
                <c:pt idx="70">
                  <c:v>700</c:v>
                </c:pt>
                <c:pt idx="71">
                  <c:v>710</c:v>
                </c:pt>
                <c:pt idx="72">
                  <c:v>720</c:v>
                </c:pt>
                <c:pt idx="73">
                  <c:v>730</c:v>
                </c:pt>
                <c:pt idx="74">
                  <c:v>740</c:v>
                </c:pt>
                <c:pt idx="75">
                  <c:v>750</c:v>
                </c:pt>
                <c:pt idx="76">
                  <c:v>760</c:v>
                </c:pt>
                <c:pt idx="77">
                  <c:v>770</c:v>
                </c:pt>
                <c:pt idx="78">
                  <c:v>780</c:v>
                </c:pt>
                <c:pt idx="79">
                  <c:v>790</c:v>
                </c:pt>
                <c:pt idx="80">
                  <c:v>800</c:v>
                </c:pt>
                <c:pt idx="81">
                  <c:v>810</c:v>
                </c:pt>
                <c:pt idx="82">
                  <c:v>820</c:v>
                </c:pt>
                <c:pt idx="83">
                  <c:v>830</c:v>
                </c:pt>
                <c:pt idx="84">
                  <c:v>840</c:v>
                </c:pt>
                <c:pt idx="85">
                  <c:v>850</c:v>
                </c:pt>
                <c:pt idx="86">
                  <c:v>860</c:v>
                </c:pt>
                <c:pt idx="87">
                  <c:v>870</c:v>
                </c:pt>
                <c:pt idx="88">
                  <c:v>880</c:v>
                </c:pt>
                <c:pt idx="89">
                  <c:v>890</c:v>
                </c:pt>
                <c:pt idx="90">
                  <c:v>900</c:v>
                </c:pt>
                <c:pt idx="91">
                  <c:v>910</c:v>
                </c:pt>
                <c:pt idx="92">
                  <c:v>920</c:v>
                </c:pt>
                <c:pt idx="93">
                  <c:v>930</c:v>
                </c:pt>
                <c:pt idx="94">
                  <c:v>940</c:v>
                </c:pt>
                <c:pt idx="95">
                  <c:v>950</c:v>
                </c:pt>
                <c:pt idx="96">
                  <c:v>960</c:v>
                </c:pt>
                <c:pt idx="97">
                  <c:v>970</c:v>
                </c:pt>
                <c:pt idx="98">
                  <c:v>980</c:v>
                </c:pt>
                <c:pt idx="99">
                  <c:v>990</c:v>
                </c:pt>
                <c:pt idx="100">
                  <c:v>1000</c:v>
                </c:pt>
                <c:pt idx="101">
                  <c:v>1010</c:v>
                </c:pt>
                <c:pt idx="102">
                  <c:v>1020</c:v>
                </c:pt>
                <c:pt idx="103">
                  <c:v>1030</c:v>
                </c:pt>
                <c:pt idx="104">
                  <c:v>1040</c:v>
                </c:pt>
                <c:pt idx="105">
                  <c:v>1050</c:v>
                </c:pt>
                <c:pt idx="106">
                  <c:v>1060</c:v>
                </c:pt>
                <c:pt idx="107">
                  <c:v>1070</c:v>
                </c:pt>
                <c:pt idx="108">
                  <c:v>1080</c:v>
                </c:pt>
                <c:pt idx="109">
                  <c:v>1090</c:v>
                </c:pt>
                <c:pt idx="110">
                  <c:v>1100</c:v>
                </c:pt>
                <c:pt idx="111">
                  <c:v>1110</c:v>
                </c:pt>
                <c:pt idx="112">
                  <c:v>1120</c:v>
                </c:pt>
                <c:pt idx="113">
                  <c:v>1130</c:v>
                </c:pt>
                <c:pt idx="114">
                  <c:v>1140</c:v>
                </c:pt>
                <c:pt idx="115">
                  <c:v>1150</c:v>
                </c:pt>
                <c:pt idx="116">
                  <c:v>1160</c:v>
                </c:pt>
                <c:pt idx="117">
                  <c:v>1170</c:v>
                </c:pt>
                <c:pt idx="118">
                  <c:v>1180</c:v>
                </c:pt>
                <c:pt idx="119">
                  <c:v>1190</c:v>
                </c:pt>
                <c:pt idx="120">
                  <c:v>1200</c:v>
                </c:pt>
              </c:numCache>
            </c:numRef>
          </c:cat>
          <c:val>
            <c:numRef>
              <c:f>Sheet1!$B$3:$B$123</c:f>
              <c:numCache>
                <c:formatCode>General</c:formatCode>
                <c:ptCount val="121"/>
                <c:pt idx="0" formatCode="0.00">
                  <c:v>20.37</c:v>
                </c:pt>
                <c:pt idx="1">
                  <c:v>20.37</c:v>
                </c:pt>
                <c:pt idx="2">
                  <c:v>20.38</c:v>
                </c:pt>
                <c:pt idx="3">
                  <c:v>20.38</c:v>
                </c:pt>
                <c:pt idx="4">
                  <c:v>20.38</c:v>
                </c:pt>
                <c:pt idx="5">
                  <c:v>20.38</c:v>
                </c:pt>
                <c:pt idx="6">
                  <c:v>20.38</c:v>
                </c:pt>
                <c:pt idx="7">
                  <c:v>20.38</c:v>
                </c:pt>
                <c:pt idx="8">
                  <c:v>20.38</c:v>
                </c:pt>
                <c:pt idx="9">
                  <c:v>20.38</c:v>
                </c:pt>
                <c:pt idx="10">
                  <c:v>20.38</c:v>
                </c:pt>
                <c:pt idx="11">
                  <c:v>20.38</c:v>
                </c:pt>
                <c:pt idx="12">
                  <c:v>20.38</c:v>
                </c:pt>
                <c:pt idx="13">
                  <c:v>20.38</c:v>
                </c:pt>
                <c:pt idx="14">
                  <c:v>20.38</c:v>
                </c:pt>
                <c:pt idx="15">
                  <c:v>20.39</c:v>
                </c:pt>
                <c:pt idx="16">
                  <c:v>20.39</c:v>
                </c:pt>
                <c:pt idx="17" formatCode="0.00">
                  <c:v>20.399999999999999</c:v>
                </c:pt>
                <c:pt idx="18" formatCode="0.00">
                  <c:v>20.399999999999999</c:v>
                </c:pt>
                <c:pt idx="19" formatCode="0.00">
                  <c:v>20.399999999999999</c:v>
                </c:pt>
                <c:pt idx="20" formatCode="0.00">
                  <c:v>20.399999999999999</c:v>
                </c:pt>
                <c:pt idx="21" formatCode="0.00">
                  <c:v>20.399999999999999</c:v>
                </c:pt>
                <c:pt idx="22" formatCode="0.00">
                  <c:v>20.399999999999999</c:v>
                </c:pt>
                <c:pt idx="23" formatCode="0.00">
                  <c:v>20.399999999999999</c:v>
                </c:pt>
                <c:pt idx="24" formatCode="0.00">
                  <c:v>20.399999999999999</c:v>
                </c:pt>
                <c:pt idx="25">
                  <c:v>20.41</c:v>
                </c:pt>
                <c:pt idx="26">
                  <c:v>20.41</c:v>
                </c:pt>
                <c:pt idx="27">
                  <c:v>20.41</c:v>
                </c:pt>
                <c:pt idx="28">
                  <c:v>20.41</c:v>
                </c:pt>
                <c:pt idx="29">
                  <c:v>20.41</c:v>
                </c:pt>
                <c:pt idx="30">
                  <c:v>20.41</c:v>
                </c:pt>
                <c:pt idx="31">
                  <c:v>20.45</c:v>
                </c:pt>
                <c:pt idx="32" formatCode="0.00">
                  <c:v>20.52</c:v>
                </c:pt>
                <c:pt idx="33">
                  <c:v>20.63</c:v>
                </c:pt>
                <c:pt idx="34">
                  <c:v>20.72</c:v>
                </c:pt>
                <c:pt idx="35">
                  <c:v>20.88</c:v>
                </c:pt>
                <c:pt idx="36">
                  <c:v>20.96</c:v>
                </c:pt>
                <c:pt idx="37">
                  <c:v>21.02</c:v>
                </c:pt>
                <c:pt idx="38">
                  <c:v>21.13</c:v>
                </c:pt>
                <c:pt idx="39">
                  <c:v>21.23</c:v>
                </c:pt>
                <c:pt idx="40">
                  <c:v>21.33</c:v>
                </c:pt>
                <c:pt idx="41">
                  <c:v>21.42</c:v>
                </c:pt>
                <c:pt idx="42">
                  <c:v>21.53</c:v>
                </c:pt>
                <c:pt idx="43">
                  <c:v>21.63</c:v>
                </c:pt>
                <c:pt idx="44">
                  <c:v>21.73</c:v>
                </c:pt>
                <c:pt idx="45">
                  <c:v>21.83</c:v>
                </c:pt>
                <c:pt idx="46">
                  <c:v>21.92</c:v>
                </c:pt>
                <c:pt idx="47" formatCode="0.00">
                  <c:v>22.02</c:v>
                </c:pt>
                <c:pt idx="48">
                  <c:v>22.13</c:v>
                </c:pt>
                <c:pt idx="49">
                  <c:v>22.23</c:v>
                </c:pt>
                <c:pt idx="50" formatCode="0.00">
                  <c:v>22.32</c:v>
                </c:pt>
                <c:pt idx="51">
                  <c:v>22.42</c:v>
                </c:pt>
                <c:pt idx="52" formatCode="0.00">
                  <c:v>22.52</c:v>
                </c:pt>
                <c:pt idx="53">
                  <c:v>22.61</c:v>
                </c:pt>
                <c:pt idx="54">
                  <c:v>22.71</c:v>
                </c:pt>
                <c:pt idx="55">
                  <c:v>22.82</c:v>
                </c:pt>
                <c:pt idx="56">
                  <c:v>22.92</c:v>
                </c:pt>
                <c:pt idx="57" formatCode="0.00">
                  <c:v>23</c:v>
                </c:pt>
                <c:pt idx="58">
                  <c:v>23.12</c:v>
                </c:pt>
                <c:pt idx="59" formatCode="0.00">
                  <c:v>23.2</c:v>
                </c:pt>
                <c:pt idx="60" formatCode="0.00">
                  <c:v>23.31</c:v>
                </c:pt>
                <c:pt idx="61">
                  <c:v>23.41</c:v>
                </c:pt>
                <c:pt idx="62" formatCode="0.00">
                  <c:v>23.5</c:v>
                </c:pt>
                <c:pt idx="63" formatCode="0.00">
                  <c:v>23.6</c:v>
                </c:pt>
                <c:pt idx="64" formatCode="0.00">
                  <c:v>23.7</c:v>
                </c:pt>
                <c:pt idx="65" formatCode="0.00">
                  <c:v>23.8</c:v>
                </c:pt>
                <c:pt idx="66" formatCode="0.00">
                  <c:v>23.9</c:v>
                </c:pt>
                <c:pt idx="67" formatCode="0.00">
                  <c:v>24</c:v>
                </c:pt>
                <c:pt idx="68" formatCode="0.00">
                  <c:v>24.1</c:v>
                </c:pt>
                <c:pt idx="69">
                  <c:v>24.19</c:v>
                </c:pt>
                <c:pt idx="70" formatCode="0.00">
                  <c:v>24.3</c:v>
                </c:pt>
                <c:pt idx="71" formatCode="0.00">
                  <c:v>24.4</c:v>
                </c:pt>
                <c:pt idx="72">
                  <c:v>24.49</c:v>
                </c:pt>
                <c:pt idx="73">
                  <c:v>24.59</c:v>
                </c:pt>
                <c:pt idx="74">
                  <c:v>24.69</c:v>
                </c:pt>
                <c:pt idx="75">
                  <c:v>24.79</c:v>
                </c:pt>
                <c:pt idx="76" formatCode="0.00">
                  <c:v>24.9</c:v>
                </c:pt>
                <c:pt idx="77">
                  <c:v>24.98</c:v>
                </c:pt>
                <c:pt idx="78">
                  <c:v>25.09</c:v>
                </c:pt>
                <c:pt idx="79">
                  <c:v>25.18</c:v>
                </c:pt>
                <c:pt idx="80">
                  <c:v>25.28</c:v>
                </c:pt>
                <c:pt idx="81">
                  <c:v>25.39</c:v>
                </c:pt>
                <c:pt idx="82">
                  <c:v>25.49</c:v>
                </c:pt>
                <c:pt idx="83">
                  <c:v>25.58</c:v>
                </c:pt>
                <c:pt idx="84">
                  <c:v>25.67</c:v>
                </c:pt>
                <c:pt idx="85">
                  <c:v>25.78</c:v>
                </c:pt>
                <c:pt idx="86">
                  <c:v>25.87</c:v>
                </c:pt>
                <c:pt idx="87">
                  <c:v>25.97</c:v>
                </c:pt>
                <c:pt idx="88">
                  <c:v>26.07</c:v>
                </c:pt>
                <c:pt idx="89">
                  <c:v>26.17</c:v>
                </c:pt>
                <c:pt idx="90">
                  <c:v>26.26</c:v>
                </c:pt>
                <c:pt idx="91">
                  <c:v>26.41</c:v>
                </c:pt>
                <c:pt idx="92">
                  <c:v>26.42</c:v>
                </c:pt>
                <c:pt idx="93">
                  <c:v>26.41</c:v>
                </c:pt>
                <c:pt idx="94">
                  <c:v>26.41</c:v>
                </c:pt>
                <c:pt idx="95">
                  <c:v>26.41</c:v>
                </c:pt>
                <c:pt idx="96">
                  <c:v>26.41</c:v>
                </c:pt>
                <c:pt idx="97">
                  <c:v>26.41</c:v>
                </c:pt>
                <c:pt idx="98" formatCode="0.00">
                  <c:v>26.4</c:v>
                </c:pt>
                <c:pt idx="99" formatCode="0.00">
                  <c:v>26.4</c:v>
                </c:pt>
                <c:pt idx="100">
                  <c:v>26.39</c:v>
                </c:pt>
                <c:pt idx="101">
                  <c:v>26.39</c:v>
                </c:pt>
                <c:pt idx="102">
                  <c:v>26.39</c:v>
                </c:pt>
                <c:pt idx="103">
                  <c:v>26.38</c:v>
                </c:pt>
                <c:pt idx="104">
                  <c:v>26.38</c:v>
                </c:pt>
                <c:pt idx="105">
                  <c:v>26.38</c:v>
                </c:pt>
                <c:pt idx="106">
                  <c:v>26.37</c:v>
                </c:pt>
                <c:pt idx="107">
                  <c:v>26.37</c:v>
                </c:pt>
                <c:pt idx="108">
                  <c:v>26.37</c:v>
                </c:pt>
                <c:pt idx="109">
                  <c:v>26.37</c:v>
                </c:pt>
                <c:pt idx="110">
                  <c:v>26.36</c:v>
                </c:pt>
                <c:pt idx="111">
                  <c:v>26.36</c:v>
                </c:pt>
                <c:pt idx="112">
                  <c:v>26.36</c:v>
                </c:pt>
                <c:pt idx="113">
                  <c:v>26.36</c:v>
                </c:pt>
                <c:pt idx="114">
                  <c:v>26.35</c:v>
                </c:pt>
                <c:pt idx="115">
                  <c:v>26.35</c:v>
                </c:pt>
                <c:pt idx="116">
                  <c:v>26.35</c:v>
                </c:pt>
                <c:pt idx="117">
                  <c:v>26.34</c:v>
                </c:pt>
                <c:pt idx="118">
                  <c:v>26.34</c:v>
                </c:pt>
                <c:pt idx="119">
                  <c:v>26.34</c:v>
                </c:pt>
                <c:pt idx="120">
                  <c:v>26.34</c:v>
                </c:pt>
              </c:numCache>
            </c:numRef>
          </c:val>
          <c:smooth val="0"/>
          <c:extLst>
            <c:ext xmlns:c16="http://schemas.microsoft.com/office/drawing/2014/chart" uri="{C3380CC4-5D6E-409C-BE32-E72D297353CC}">
              <c16:uniqueId val="{00000002-F166-4ABA-93C9-0C4A92140912}"/>
            </c:ext>
          </c:extLst>
        </c:ser>
        <c:dLbls>
          <c:showLegendKey val="0"/>
          <c:showVal val="0"/>
          <c:showCatName val="0"/>
          <c:showSerName val="0"/>
          <c:showPercent val="0"/>
          <c:showBubbleSize val="0"/>
        </c:dLbls>
        <c:smooth val="0"/>
        <c:axId val="2096888480"/>
        <c:axId val="1562579728"/>
      </c:lineChart>
      <c:catAx>
        <c:axId val="2096888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562579728"/>
        <c:crosses val="autoZero"/>
        <c:auto val="1"/>
        <c:lblAlgn val="ctr"/>
        <c:lblOffset val="100"/>
        <c:tickLblSkip val="6"/>
        <c:tickMarkSkip val="6"/>
        <c:noMultiLvlLbl val="0"/>
      </c:catAx>
      <c:valAx>
        <c:axId val="1562579728"/>
        <c:scaling>
          <c:orientation val="minMax"/>
          <c:min val="1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a:t>
                </a:r>
                <a:r>
                  <a:rPr lang="de-DE" altLang="zh-CN"/>
                  <a:t>°C</a:t>
                </a:r>
                <a:r>
                  <a:rPr lang="en-US" altLang="zh-CN"/>
                  <a:t>]</a:t>
                </a:r>
                <a:endParaRPr lang="zh-CN" altLang="en-US"/>
              </a:p>
            </c:rich>
          </c:tx>
          <c:layout>
            <c:manualLayout>
              <c:xMode val="edge"/>
              <c:yMode val="edge"/>
              <c:x val="1.5033826108744675E-2"/>
              <c:y val="0.302495049504950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96888480"/>
        <c:crosses val="autoZero"/>
        <c:crossBetween val="midCat"/>
        <c:majorUnit val="1"/>
        <c:minorUnit val="0.5"/>
      </c:valAx>
      <c:spPr>
        <a:noFill/>
        <a:ln>
          <a:noFill/>
        </a:ln>
        <a:effectLst/>
      </c:spPr>
    </c:plotArea>
    <c:legend>
      <c:legendPos val="r"/>
      <c:layout>
        <c:manualLayout>
          <c:xMode val="edge"/>
          <c:yMode val="edge"/>
          <c:x val="0.28733163425757363"/>
          <c:y val="0.12834146721758791"/>
          <c:w val="0.20935834261740338"/>
          <c:h val="0.2902253059951664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a:t>
            </a:r>
            <a:r>
              <a:rPr lang="en-US" altLang="zh-CN" baseline="-25000"/>
              <a:t>2</a:t>
            </a:r>
            <a:r>
              <a:rPr lang="en-US" altLang="zh-CN"/>
              <a:t>CO</a:t>
            </a:r>
            <a:r>
              <a:rPr lang="en-US" altLang="zh-CN" baseline="-25000"/>
              <a:t>3</a:t>
            </a:r>
            <a:r>
              <a:rPr lang="en-US" altLang="zh-CN"/>
              <a:t>-Cup-1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9265506413406816"/>
                  <c:y val="-2.369719714235355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Na2CO3!$E$2:$E$31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Na2CO3!$F$2:$F$31</c:f>
              <c:numCache>
                <c:formatCode>0.00</c:formatCode>
                <c:ptCount val="30"/>
                <c:pt idx="0">
                  <c:v>24.6</c:v>
                </c:pt>
                <c:pt idx="1">
                  <c:v>24.61</c:v>
                </c:pt>
                <c:pt idx="2">
                  <c:v>24.62</c:v>
                </c:pt>
                <c:pt idx="3">
                  <c:v>24.62</c:v>
                </c:pt>
                <c:pt idx="4">
                  <c:v>24.62</c:v>
                </c:pt>
                <c:pt idx="5">
                  <c:v>24.63</c:v>
                </c:pt>
                <c:pt idx="6">
                  <c:v>24.63</c:v>
                </c:pt>
                <c:pt idx="7">
                  <c:v>24.64</c:v>
                </c:pt>
                <c:pt idx="8">
                  <c:v>24.64</c:v>
                </c:pt>
                <c:pt idx="9">
                  <c:v>24.65</c:v>
                </c:pt>
                <c:pt idx="10">
                  <c:v>24.65</c:v>
                </c:pt>
                <c:pt idx="11">
                  <c:v>24.66</c:v>
                </c:pt>
                <c:pt idx="12">
                  <c:v>24.66</c:v>
                </c:pt>
                <c:pt idx="13">
                  <c:v>24.67</c:v>
                </c:pt>
                <c:pt idx="14">
                  <c:v>24.67</c:v>
                </c:pt>
                <c:pt idx="15">
                  <c:v>24.68</c:v>
                </c:pt>
                <c:pt idx="16">
                  <c:v>24.68</c:v>
                </c:pt>
                <c:pt idx="17">
                  <c:v>24.69</c:v>
                </c:pt>
                <c:pt idx="18">
                  <c:v>24.69</c:v>
                </c:pt>
                <c:pt idx="19">
                  <c:v>24.7</c:v>
                </c:pt>
                <c:pt idx="20">
                  <c:v>24.7</c:v>
                </c:pt>
                <c:pt idx="21">
                  <c:v>24.71</c:v>
                </c:pt>
                <c:pt idx="22">
                  <c:v>24.71</c:v>
                </c:pt>
                <c:pt idx="23">
                  <c:v>24.72</c:v>
                </c:pt>
                <c:pt idx="24">
                  <c:v>24.72</c:v>
                </c:pt>
                <c:pt idx="25">
                  <c:v>24.72</c:v>
                </c:pt>
                <c:pt idx="26">
                  <c:v>24.73</c:v>
                </c:pt>
                <c:pt idx="27">
                  <c:v>24.73</c:v>
                </c:pt>
                <c:pt idx="28">
                  <c:v>24.74</c:v>
                </c:pt>
                <c:pt idx="29">
                  <c:v>24.74</c:v>
                </c:pt>
              </c:numCache>
            </c:numRef>
          </c:yVal>
          <c:smooth val="0"/>
          <c:extLst>
            <c:ext xmlns:c16="http://schemas.microsoft.com/office/drawing/2014/chart" uri="{C3380CC4-5D6E-409C-BE32-E72D297353CC}">
              <c16:uniqueId val="{00000003-FC0A-4071-BA48-30D39687DB37}"/>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Na2CO3!$E$32:$E$43</c:f>
              <c:numCache>
                <c:formatCode>0_);[Red]\(0\)</c:formatCode>
                <c:ptCount val="12"/>
                <c:pt idx="0">
                  <c:v>300</c:v>
                </c:pt>
                <c:pt idx="1">
                  <c:v>310</c:v>
                </c:pt>
                <c:pt idx="2">
                  <c:v>320</c:v>
                </c:pt>
                <c:pt idx="3">
                  <c:v>330</c:v>
                </c:pt>
                <c:pt idx="4">
                  <c:v>340</c:v>
                </c:pt>
                <c:pt idx="5">
                  <c:v>350</c:v>
                </c:pt>
                <c:pt idx="6">
                  <c:v>360</c:v>
                </c:pt>
                <c:pt idx="7">
                  <c:v>370</c:v>
                </c:pt>
                <c:pt idx="8">
                  <c:v>380</c:v>
                </c:pt>
                <c:pt idx="9">
                  <c:v>390</c:v>
                </c:pt>
                <c:pt idx="10">
                  <c:v>400</c:v>
                </c:pt>
                <c:pt idx="11">
                  <c:v>410</c:v>
                </c:pt>
              </c:numCache>
            </c:numRef>
          </c:xVal>
          <c:yVal>
            <c:numRef>
              <c:f>Na2CO3!$F$32:$F$43</c:f>
              <c:numCache>
                <c:formatCode>0.00</c:formatCode>
                <c:ptCount val="12"/>
                <c:pt idx="0">
                  <c:v>24.74</c:v>
                </c:pt>
                <c:pt idx="1">
                  <c:v>25.74</c:v>
                </c:pt>
                <c:pt idx="2">
                  <c:v>27.29</c:v>
                </c:pt>
                <c:pt idx="3">
                  <c:v>27.72</c:v>
                </c:pt>
                <c:pt idx="4">
                  <c:v>28.07</c:v>
                </c:pt>
                <c:pt idx="5">
                  <c:v>28.28</c:v>
                </c:pt>
                <c:pt idx="6">
                  <c:v>28.4</c:v>
                </c:pt>
                <c:pt idx="7">
                  <c:v>28.51</c:v>
                </c:pt>
                <c:pt idx="8">
                  <c:v>28.58</c:v>
                </c:pt>
                <c:pt idx="9">
                  <c:v>28.61</c:v>
                </c:pt>
                <c:pt idx="10">
                  <c:v>28.7</c:v>
                </c:pt>
                <c:pt idx="11">
                  <c:v>28.72</c:v>
                </c:pt>
              </c:numCache>
            </c:numRef>
          </c:yVal>
          <c:smooth val="0"/>
          <c:extLst>
            <c:ext xmlns:c16="http://schemas.microsoft.com/office/drawing/2014/chart" uri="{C3380CC4-5D6E-409C-BE32-E72D297353CC}">
              <c16:uniqueId val="{00000004-FC0A-4071-BA48-30D39687DB37}"/>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Na2CO3!$E$44:$E$62</c:f>
              <c:numCache>
                <c:formatCode>0_);[Red]\(0\)</c:formatCode>
                <c:ptCount val="19"/>
                <c:pt idx="0">
                  <c:v>420</c:v>
                </c:pt>
                <c:pt idx="1">
                  <c:v>430</c:v>
                </c:pt>
                <c:pt idx="2">
                  <c:v>440</c:v>
                </c:pt>
                <c:pt idx="3">
                  <c:v>450</c:v>
                </c:pt>
                <c:pt idx="4">
                  <c:v>460</c:v>
                </c:pt>
                <c:pt idx="5">
                  <c:v>470</c:v>
                </c:pt>
                <c:pt idx="6">
                  <c:v>480</c:v>
                </c:pt>
                <c:pt idx="7">
                  <c:v>490</c:v>
                </c:pt>
                <c:pt idx="8">
                  <c:v>500</c:v>
                </c:pt>
                <c:pt idx="9">
                  <c:v>510</c:v>
                </c:pt>
                <c:pt idx="10">
                  <c:v>520</c:v>
                </c:pt>
                <c:pt idx="11">
                  <c:v>530</c:v>
                </c:pt>
                <c:pt idx="12">
                  <c:v>540</c:v>
                </c:pt>
                <c:pt idx="13">
                  <c:v>550</c:v>
                </c:pt>
                <c:pt idx="14">
                  <c:v>560</c:v>
                </c:pt>
                <c:pt idx="15">
                  <c:v>570</c:v>
                </c:pt>
                <c:pt idx="16">
                  <c:v>580</c:v>
                </c:pt>
                <c:pt idx="17">
                  <c:v>590</c:v>
                </c:pt>
                <c:pt idx="18">
                  <c:v>600</c:v>
                </c:pt>
              </c:numCache>
            </c:numRef>
          </c:xVal>
          <c:yVal>
            <c:numRef>
              <c:f>Na2CO3!$F$44:$F$62</c:f>
              <c:numCache>
                <c:formatCode>0.00</c:formatCode>
                <c:ptCount val="19"/>
                <c:pt idx="0">
                  <c:v>28.76</c:v>
                </c:pt>
                <c:pt idx="1">
                  <c:v>28.77</c:v>
                </c:pt>
                <c:pt idx="2">
                  <c:v>28.78</c:v>
                </c:pt>
                <c:pt idx="3">
                  <c:v>28.79</c:v>
                </c:pt>
                <c:pt idx="4">
                  <c:v>28.79</c:v>
                </c:pt>
                <c:pt idx="5">
                  <c:v>28.79</c:v>
                </c:pt>
                <c:pt idx="6">
                  <c:v>28.79</c:v>
                </c:pt>
                <c:pt idx="7">
                  <c:v>28.79</c:v>
                </c:pt>
                <c:pt idx="8">
                  <c:v>28.79</c:v>
                </c:pt>
                <c:pt idx="9">
                  <c:v>28.79</c:v>
                </c:pt>
                <c:pt idx="10">
                  <c:v>28.78</c:v>
                </c:pt>
                <c:pt idx="11">
                  <c:v>28.78</c:v>
                </c:pt>
                <c:pt idx="12">
                  <c:v>28.77</c:v>
                </c:pt>
                <c:pt idx="13">
                  <c:v>28.76</c:v>
                </c:pt>
                <c:pt idx="14">
                  <c:v>28.76</c:v>
                </c:pt>
                <c:pt idx="15">
                  <c:v>28.75</c:v>
                </c:pt>
                <c:pt idx="16">
                  <c:v>28.74</c:v>
                </c:pt>
                <c:pt idx="17">
                  <c:v>28.73</c:v>
                </c:pt>
                <c:pt idx="18">
                  <c:v>28.73</c:v>
                </c:pt>
              </c:numCache>
            </c:numRef>
          </c:yVal>
          <c:smooth val="0"/>
          <c:extLst>
            <c:ext xmlns:c16="http://schemas.microsoft.com/office/drawing/2014/chart" uri="{C3380CC4-5D6E-409C-BE32-E72D297353CC}">
              <c16:uniqueId val="{00000006-FC0A-4071-BA48-30D39687DB37}"/>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2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a:t>
            </a:r>
            <a:r>
              <a:rPr lang="en-US" altLang="zh-CN" baseline="-25000"/>
              <a:t>2</a:t>
            </a:r>
            <a:r>
              <a:rPr lang="en-US" altLang="zh-CN"/>
              <a:t>CO</a:t>
            </a:r>
            <a:r>
              <a:rPr lang="en-US" altLang="zh-CN" baseline="-25000"/>
              <a:t>3</a:t>
            </a:r>
            <a:r>
              <a:rPr lang="en-US" altLang="zh-CN"/>
              <a:t>-Cup-2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9265506413406816"/>
                  <c:y val="-2.369719714235355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Na2CO3!$G$2:$G$31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Na2CO3!$H$2:$H$31</c:f>
              <c:numCache>
                <c:formatCode>0.00</c:formatCode>
                <c:ptCount val="30"/>
                <c:pt idx="0">
                  <c:v>22.7</c:v>
                </c:pt>
                <c:pt idx="1">
                  <c:v>22.7</c:v>
                </c:pt>
                <c:pt idx="2">
                  <c:v>22.71</c:v>
                </c:pt>
                <c:pt idx="3">
                  <c:v>22.71</c:v>
                </c:pt>
                <c:pt idx="4">
                  <c:v>22.71</c:v>
                </c:pt>
                <c:pt idx="5">
                  <c:v>22.71</c:v>
                </c:pt>
                <c:pt idx="6">
                  <c:v>22.72</c:v>
                </c:pt>
                <c:pt idx="7">
                  <c:v>22.72</c:v>
                </c:pt>
                <c:pt idx="8">
                  <c:v>22.72</c:v>
                </c:pt>
                <c:pt idx="9">
                  <c:v>22.72</c:v>
                </c:pt>
                <c:pt idx="10">
                  <c:v>22.72</c:v>
                </c:pt>
                <c:pt idx="11">
                  <c:v>22.73</c:v>
                </c:pt>
                <c:pt idx="12">
                  <c:v>22.73</c:v>
                </c:pt>
                <c:pt idx="13">
                  <c:v>22.73</c:v>
                </c:pt>
                <c:pt idx="14">
                  <c:v>22.74</c:v>
                </c:pt>
                <c:pt idx="15">
                  <c:v>22.74</c:v>
                </c:pt>
                <c:pt idx="16">
                  <c:v>22.74</c:v>
                </c:pt>
                <c:pt idx="17">
                  <c:v>22.74</c:v>
                </c:pt>
                <c:pt idx="18">
                  <c:v>22.74</c:v>
                </c:pt>
                <c:pt idx="19">
                  <c:v>22.74</c:v>
                </c:pt>
                <c:pt idx="20">
                  <c:v>22.75</c:v>
                </c:pt>
                <c:pt idx="21">
                  <c:v>22.75</c:v>
                </c:pt>
                <c:pt idx="22">
                  <c:v>22.75</c:v>
                </c:pt>
                <c:pt idx="23">
                  <c:v>22.76</c:v>
                </c:pt>
                <c:pt idx="24">
                  <c:v>22.76</c:v>
                </c:pt>
                <c:pt idx="25">
                  <c:v>22.76</c:v>
                </c:pt>
                <c:pt idx="26">
                  <c:v>22.76</c:v>
                </c:pt>
                <c:pt idx="27">
                  <c:v>22.76</c:v>
                </c:pt>
                <c:pt idx="28">
                  <c:v>22.77</c:v>
                </c:pt>
                <c:pt idx="29">
                  <c:v>22.77</c:v>
                </c:pt>
              </c:numCache>
            </c:numRef>
          </c:yVal>
          <c:smooth val="0"/>
          <c:extLst>
            <c:ext xmlns:c16="http://schemas.microsoft.com/office/drawing/2014/chart" uri="{C3380CC4-5D6E-409C-BE32-E72D297353CC}">
              <c16:uniqueId val="{00000003-DB59-4568-ACED-C251D9A8BA08}"/>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Na2CO3!$G$32:$G$51</c:f>
              <c:numCache>
                <c:formatCode>0_);[Red]\(0\)</c:formatCode>
                <c:ptCount val="20"/>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numCache>
            </c:numRef>
          </c:xVal>
          <c:yVal>
            <c:numRef>
              <c:f>Na2CO3!$H$32:$H$51</c:f>
              <c:numCache>
                <c:formatCode>0.00</c:formatCode>
                <c:ptCount val="20"/>
                <c:pt idx="0">
                  <c:v>22.77</c:v>
                </c:pt>
                <c:pt idx="1">
                  <c:v>24.81</c:v>
                </c:pt>
                <c:pt idx="2">
                  <c:v>25.37</c:v>
                </c:pt>
                <c:pt idx="3">
                  <c:v>25.65</c:v>
                </c:pt>
                <c:pt idx="4">
                  <c:v>25.88</c:v>
                </c:pt>
                <c:pt idx="5">
                  <c:v>26.03</c:v>
                </c:pt>
                <c:pt idx="6">
                  <c:v>26.16</c:v>
                </c:pt>
                <c:pt idx="7">
                  <c:v>26.26</c:v>
                </c:pt>
                <c:pt idx="8">
                  <c:v>26.33</c:v>
                </c:pt>
                <c:pt idx="9">
                  <c:v>26.41</c:v>
                </c:pt>
                <c:pt idx="10">
                  <c:v>26.46</c:v>
                </c:pt>
                <c:pt idx="11">
                  <c:v>26.5</c:v>
                </c:pt>
                <c:pt idx="12">
                  <c:v>26.54</c:v>
                </c:pt>
                <c:pt idx="13">
                  <c:v>26.57</c:v>
                </c:pt>
                <c:pt idx="14">
                  <c:v>26.59</c:v>
                </c:pt>
                <c:pt idx="15">
                  <c:v>26.61</c:v>
                </c:pt>
                <c:pt idx="16">
                  <c:v>26.63</c:v>
                </c:pt>
                <c:pt idx="17">
                  <c:v>26.64</c:v>
                </c:pt>
                <c:pt idx="18">
                  <c:v>26.66</c:v>
                </c:pt>
                <c:pt idx="19">
                  <c:v>26.86</c:v>
                </c:pt>
              </c:numCache>
            </c:numRef>
          </c:yVal>
          <c:smooth val="0"/>
          <c:extLst>
            <c:ext xmlns:c16="http://schemas.microsoft.com/office/drawing/2014/chart" uri="{C3380CC4-5D6E-409C-BE32-E72D297353CC}">
              <c16:uniqueId val="{00000004-DB59-4568-ACED-C251D9A8BA08}"/>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Na2CO3!$G$52:$G$62</c:f>
              <c:numCache>
                <c:formatCode>0_);[Red]\(0\)</c:formatCode>
                <c:ptCount val="11"/>
                <c:pt idx="0">
                  <c:v>500</c:v>
                </c:pt>
                <c:pt idx="1">
                  <c:v>510</c:v>
                </c:pt>
                <c:pt idx="2">
                  <c:v>520</c:v>
                </c:pt>
                <c:pt idx="3">
                  <c:v>530</c:v>
                </c:pt>
                <c:pt idx="4">
                  <c:v>540</c:v>
                </c:pt>
                <c:pt idx="5">
                  <c:v>550</c:v>
                </c:pt>
                <c:pt idx="6">
                  <c:v>560</c:v>
                </c:pt>
                <c:pt idx="7">
                  <c:v>570</c:v>
                </c:pt>
                <c:pt idx="8">
                  <c:v>580</c:v>
                </c:pt>
                <c:pt idx="9">
                  <c:v>590</c:v>
                </c:pt>
                <c:pt idx="10">
                  <c:v>600</c:v>
                </c:pt>
              </c:numCache>
            </c:numRef>
          </c:xVal>
          <c:yVal>
            <c:numRef>
              <c:f>Na2CO3!$H$52:$H$62</c:f>
              <c:numCache>
                <c:formatCode>0.00</c:formatCode>
                <c:ptCount val="11"/>
                <c:pt idx="0">
                  <c:v>26.9</c:v>
                </c:pt>
                <c:pt idx="1">
                  <c:v>26.93</c:v>
                </c:pt>
                <c:pt idx="2">
                  <c:v>26.95</c:v>
                </c:pt>
                <c:pt idx="3">
                  <c:v>26.95</c:v>
                </c:pt>
                <c:pt idx="4">
                  <c:v>26.95</c:v>
                </c:pt>
                <c:pt idx="5">
                  <c:v>26.95</c:v>
                </c:pt>
                <c:pt idx="6">
                  <c:v>26.95</c:v>
                </c:pt>
                <c:pt idx="7">
                  <c:v>26.95</c:v>
                </c:pt>
                <c:pt idx="8">
                  <c:v>26.95</c:v>
                </c:pt>
                <c:pt idx="9">
                  <c:v>26.95</c:v>
                </c:pt>
                <c:pt idx="10">
                  <c:v>26.95</c:v>
                </c:pt>
              </c:numCache>
            </c:numRef>
          </c:yVal>
          <c:smooth val="0"/>
          <c:extLst>
            <c:ext xmlns:c16="http://schemas.microsoft.com/office/drawing/2014/chart" uri="{C3380CC4-5D6E-409C-BE32-E72D297353CC}">
              <c16:uniqueId val="{00000006-DB59-4568-ACED-C251D9A8BA08}"/>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2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a:t>
            </a:r>
            <a:r>
              <a:rPr lang="en-US" altLang="zh-CN" baseline="-25000"/>
              <a:t>2</a:t>
            </a:r>
            <a:r>
              <a:rPr lang="en-US" altLang="zh-CN"/>
              <a:t>CO</a:t>
            </a:r>
            <a:r>
              <a:rPr lang="en-US" altLang="zh-CN" baseline="-25000"/>
              <a:t>3</a:t>
            </a:r>
            <a:r>
              <a:rPr lang="en-US" altLang="zh-CN"/>
              <a:t>-Dewar-1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K2CO3!$A$2:$A$31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K2CO3!$B$2:$B$31</c:f>
              <c:numCache>
                <c:formatCode>0.00</c:formatCode>
                <c:ptCount val="30"/>
                <c:pt idx="0">
                  <c:v>23.62</c:v>
                </c:pt>
                <c:pt idx="1">
                  <c:v>23.68</c:v>
                </c:pt>
                <c:pt idx="2">
                  <c:v>23.68</c:v>
                </c:pt>
                <c:pt idx="3">
                  <c:v>23.68</c:v>
                </c:pt>
                <c:pt idx="4">
                  <c:v>23.69</c:v>
                </c:pt>
                <c:pt idx="5">
                  <c:v>23.7</c:v>
                </c:pt>
                <c:pt idx="6">
                  <c:v>23.71</c:v>
                </c:pt>
                <c:pt idx="7">
                  <c:v>23.72</c:v>
                </c:pt>
                <c:pt idx="8">
                  <c:v>23.74</c:v>
                </c:pt>
                <c:pt idx="9">
                  <c:v>23.75</c:v>
                </c:pt>
                <c:pt idx="10">
                  <c:v>23.76</c:v>
                </c:pt>
                <c:pt idx="11">
                  <c:v>23.77</c:v>
                </c:pt>
                <c:pt idx="12">
                  <c:v>23.78</c:v>
                </c:pt>
                <c:pt idx="13">
                  <c:v>23.79</c:v>
                </c:pt>
                <c:pt idx="14">
                  <c:v>23.8</c:v>
                </c:pt>
                <c:pt idx="15">
                  <c:v>23.81</c:v>
                </c:pt>
                <c:pt idx="16">
                  <c:v>23.82</c:v>
                </c:pt>
                <c:pt idx="17">
                  <c:v>23.83</c:v>
                </c:pt>
                <c:pt idx="18">
                  <c:v>23.84</c:v>
                </c:pt>
                <c:pt idx="19">
                  <c:v>23.85</c:v>
                </c:pt>
                <c:pt idx="20">
                  <c:v>23.86</c:v>
                </c:pt>
                <c:pt idx="21">
                  <c:v>23.87</c:v>
                </c:pt>
                <c:pt idx="22">
                  <c:v>23.88</c:v>
                </c:pt>
                <c:pt idx="23">
                  <c:v>23.89</c:v>
                </c:pt>
                <c:pt idx="24">
                  <c:v>23.9</c:v>
                </c:pt>
                <c:pt idx="25">
                  <c:v>23.91</c:v>
                </c:pt>
                <c:pt idx="26">
                  <c:v>23.92</c:v>
                </c:pt>
                <c:pt idx="27">
                  <c:v>23.92</c:v>
                </c:pt>
                <c:pt idx="28">
                  <c:v>23.93</c:v>
                </c:pt>
                <c:pt idx="29">
                  <c:v>23.93</c:v>
                </c:pt>
              </c:numCache>
            </c:numRef>
          </c:yVal>
          <c:smooth val="0"/>
          <c:extLst>
            <c:ext xmlns:c16="http://schemas.microsoft.com/office/drawing/2014/chart" uri="{C3380CC4-5D6E-409C-BE32-E72D297353CC}">
              <c16:uniqueId val="{00000003-73B3-4053-8ACE-728F70A64A56}"/>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K2CO3!$A$32:$A$50</c:f>
              <c:numCache>
                <c:formatCode>0_);[Red]\(0\)</c:formatCode>
                <c:ptCount val="19"/>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numCache>
            </c:numRef>
          </c:xVal>
          <c:yVal>
            <c:numRef>
              <c:f>K2CO3!$B$32:$B$50</c:f>
              <c:numCache>
                <c:formatCode>0.00</c:formatCode>
                <c:ptCount val="19"/>
                <c:pt idx="0">
                  <c:v>23.95</c:v>
                </c:pt>
                <c:pt idx="1">
                  <c:v>24.61</c:v>
                </c:pt>
                <c:pt idx="2">
                  <c:v>25.04</c:v>
                </c:pt>
                <c:pt idx="3">
                  <c:v>25.4</c:v>
                </c:pt>
                <c:pt idx="4">
                  <c:v>25.68</c:v>
                </c:pt>
                <c:pt idx="5">
                  <c:v>25.88</c:v>
                </c:pt>
                <c:pt idx="6">
                  <c:v>26.04</c:v>
                </c:pt>
                <c:pt idx="7">
                  <c:v>26.17</c:v>
                </c:pt>
                <c:pt idx="8">
                  <c:v>26.28</c:v>
                </c:pt>
                <c:pt idx="9">
                  <c:v>26.38</c:v>
                </c:pt>
                <c:pt idx="10">
                  <c:v>26.48</c:v>
                </c:pt>
                <c:pt idx="11">
                  <c:v>26.56</c:v>
                </c:pt>
                <c:pt idx="12">
                  <c:v>26.62</c:v>
                </c:pt>
                <c:pt idx="13">
                  <c:v>26.69</c:v>
                </c:pt>
                <c:pt idx="14">
                  <c:v>26.74</c:v>
                </c:pt>
                <c:pt idx="15">
                  <c:v>26.8</c:v>
                </c:pt>
                <c:pt idx="16">
                  <c:v>26.84</c:v>
                </c:pt>
                <c:pt idx="17">
                  <c:v>26.87</c:v>
                </c:pt>
                <c:pt idx="18">
                  <c:v>26.89</c:v>
                </c:pt>
              </c:numCache>
            </c:numRef>
          </c:yVal>
          <c:smooth val="0"/>
          <c:extLst>
            <c:ext xmlns:c16="http://schemas.microsoft.com/office/drawing/2014/chart" uri="{C3380CC4-5D6E-409C-BE32-E72D297353CC}">
              <c16:uniqueId val="{00000004-73B3-4053-8ACE-728F70A64A56}"/>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K2CO3!$A$51:$A$62</c:f>
              <c:numCache>
                <c:formatCode>0_);[Red]\(0\)</c:formatCode>
                <c:ptCount val="12"/>
                <c:pt idx="0">
                  <c:v>490</c:v>
                </c:pt>
                <c:pt idx="1">
                  <c:v>500</c:v>
                </c:pt>
                <c:pt idx="2">
                  <c:v>510</c:v>
                </c:pt>
                <c:pt idx="3">
                  <c:v>520</c:v>
                </c:pt>
                <c:pt idx="4">
                  <c:v>530</c:v>
                </c:pt>
                <c:pt idx="5">
                  <c:v>540</c:v>
                </c:pt>
                <c:pt idx="6">
                  <c:v>550</c:v>
                </c:pt>
                <c:pt idx="7">
                  <c:v>560</c:v>
                </c:pt>
                <c:pt idx="8">
                  <c:v>570</c:v>
                </c:pt>
                <c:pt idx="9">
                  <c:v>580</c:v>
                </c:pt>
                <c:pt idx="10">
                  <c:v>590</c:v>
                </c:pt>
                <c:pt idx="11">
                  <c:v>600</c:v>
                </c:pt>
              </c:numCache>
            </c:numRef>
          </c:xVal>
          <c:yVal>
            <c:numRef>
              <c:f>K2CO3!$B$51:$B$62</c:f>
              <c:numCache>
                <c:formatCode>0.00</c:formatCode>
                <c:ptCount val="12"/>
                <c:pt idx="0">
                  <c:v>26.92</c:v>
                </c:pt>
                <c:pt idx="1">
                  <c:v>26.92</c:v>
                </c:pt>
                <c:pt idx="2">
                  <c:v>26.92</c:v>
                </c:pt>
                <c:pt idx="3">
                  <c:v>26.93</c:v>
                </c:pt>
                <c:pt idx="4">
                  <c:v>26.93</c:v>
                </c:pt>
                <c:pt idx="5">
                  <c:v>26.94</c:v>
                </c:pt>
                <c:pt idx="6">
                  <c:v>26.93</c:v>
                </c:pt>
                <c:pt idx="7">
                  <c:v>26.92</c:v>
                </c:pt>
                <c:pt idx="8">
                  <c:v>26.92</c:v>
                </c:pt>
                <c:pt idx="9">
                  <c:v>26.89</c:v>
                </c:pt>
                <c:pt idx="10">
                  <c:v>26.88</c:v>
                </c:pt>
                <c:pt idx="11">
                  <c:v>26.89</c:v>
                </c:pt>
              </c:numCache>
            </c:numRef>
          </c:yVal>
          <c:smooth val="0"/>
          <c:extLst>
            <c:ext xmlns:c16="http://schemas.microsoft.com/office/drawing/2014/chart" uri="{C3380CC4-5D6E-409C-BE32-E72D297353CC}">
              <c16:uniqueId val="{00000006-73B3-4053-8ACE-728F70A64A56}"/>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2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a:t>
            </a:r>
            <a:r>
              <a:rPr lang="en-US" altLang="zh-CN" baseline="-25000"/>
              <a:t>2</a:t>
            </a:r>
            <a:r>
              <a:rPr lang="en-US" altLang="zh-CN"/>
              <a:t>CO</a:t>
            </a:r>
            <a:r>
              <a:rPr lang="en-US" altLang="zh-CN" baseline="-25000"/>
              <a:t>3</a:t>
            </a:r>
            <a:r>
              <a:rPr lang="en-US" altLang="zh-CN"/>
              <a:t>-Dewar-2</a:t>
            </a:r>
          </a:p>
        </c:rich>
      </c:tx>
      <c:layout>
        <c:manualLayout>
          <c:xMode val="edge"/>
          <c:yMode val="edge"/>
          <c:x val="0.39979636167187516"/>
          <c:y val="2.490622780716598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3"/>
          <c:order val="0"/>
          <c:tx>
            <c:v>pre-period1</c:v>
          </c:tx>
          <c:spPr>
            <a:ln w="25400" cap="rnd">
              <a:noFill/>
              <a:round/>
            </a:ln>
            <a:effectLst/>
          </c:spPr>
          <c:marker>
            <c:symbol val="circle"/>
            <c:size val="5"/>
            <c:spPr>
              <a:solidFill>
                <a:schemeClr val="accent4"/>
              </a:solidFill>
              <a:ln w="9525">
                <a:solidFill>
                  <a:schemeClr val="accent4"/>
                </a:solidFill>
              </a:ln>
              <a:effectLst/>
            </c:spPr>
          </c:marker>
          <c:xVal>
            <c:numRef>
              <c:f>K2CO3!$C$2:$C$12</c:f>
              <c:numCache>
                <c:formatCode>0_);[Red]\(0\)</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K2CO3!$D$2:$D$12</c:f>
              <c:numCache>
                <c:formatCode>0.00</c:formatCode>
                <c:ptCount val="11"/>
                <c:pt idx="0">
                  <c:v>23.54</c:v>
                </c:pt>
                <c:pt idx="1">
                  <c:v>23.6</c:v>
                </c:pt>
                <c:pt idx="2">
                  <c:v>23.65</c:v>
                </c:pt>
                <c:pt idx="3">
                  <c:v>23.69</c:v>
                </c:pt>
                <c:pt idx="4">
                  <c:v>23.73</c:v>
                </c:pt>
                <c:pt idx="5">
                  <c:v>23.76</c:v>
                </c:pt>
                <c:pt idx="6">
                  <c:v>23.78</c:v>
                </c:pt>
                <c:pt idx="7">
                  <c:v>23.81</c:v>
                </c:pt>
                <c:pt idx="8">
                  <c:v>23.83</c:v>
                </c:pt>
                <c:pt idx="9">
                  <c:v>23.85</c:v>
                </c:pt>
                <c:pt idx="10">
                  <c:v>23.86</c:v>
                </c:pt>
              </c:numCache>
            </c:numRef>
          </c:yVal>
          <c:smooth val="0"/>
          <c:extLst>
            <c:ext xmlns:c16="http://schemas.microsoft.com/office/drawing/2014/chart" uri="{C3380CC4-5D6E-409C-BE32-E72D297353CC}">
              <c16:uniqueId val="{00000000-DC09-4BA4-9900-C317872573AF}"/>
            </c:ext>
          </c:extLst>
        </c:ser>
        <c:ser>
          <c:idx val="0"/>
          <c:order val="1"/>
          <c:tx>
            <c:v>pre-period2</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back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K2CO3!$C$13:$C$31</c:f>
              <c:numCache>
                <c:formatCode>0_);[Red]\(0\)</c:formatCode>
                <c:ptCount val="19"/>
                <c:pt idx="0">
                  <c:v>110</c:v>
                </c:pt>
                <c:pt idx="1">
                  <c:v>120</c:v>
                </c:pt>
                <c:pt idx="2">
                  <c:v>130</c:v>
                </c:pt>
                <c:pt idx="3">
                  <c:v>140</c:v>
                </c:pt>
                <c:pt idx="4">
                  <c:v>150</c:v>
                </c:pt>
                <c:pt idx="5">
                  <c:v>160</c:v>
                </c:pt>
                <c:pt idx="6">
                  <c:v>170</c:v>
                </c:pt>
                <c:pt idx="7">
                  <c:v>180</c:v>
                </c:pt>
                <c:pt idx="8">
                  <c:v>190</c:v>
                </c:pt>
                <c:pt idx="9">
                  <c:v>200</c:v>
                </c:pt>
                <c:pt idx="10">
                  <c:v>210</c:v>
                </c:pt>
                <c:pt idx="11">
                  <c:v>220</c:v>
                </c:pt>
                <c:pt idx="12">
                  <c:v>230</c:v>
                </c:pt>
                <c:pt idx="13">
                  <c:v>240</c:v>
                </c:pt>
                <c:pt idx="14">
                  <c:v>250</c:v>
                </c:pt>
                <c:pt idx="15">
                  <c:v>260</c:v>
                </c:pt>
                <c:pt idx="16">
                  <c:v>270</c:v>
                </c:pt>
                <c:pt idx="17">
                  <c:v>280</c:v>
                </c:pt>
                <c:pt idx="18">
                  <c:v>290</c:v>
                </c:pt>
              </c:numCache>
            </c:numRef>
          </c:xVal>
          <c:yVal>
            <c:numRef>
              <c:f>K2CO3!$D$13:$D$31</c:f>
              <c:numCache>
                <c:formatCode>0.00</c:formatCode>
                <c:ptCount val="19"/>
                <c:pt idx="0">
                  <c:v>23.88</c:v>
                </c:pt>
                <c:pt idx="1">
                  <c:v>23.89</c:v>
                </c:pt>
                <c:pt idx="2">
                  <c:v>23.9</c:v>
                </c:pt>
                <c:pt idx="3">
                  <c:v>23.92</c:v>
                </c:pt>
                <c:pt idx="4">
                  <c:v>23.93</c:v>
                </c:pt>
                <c:pt idx="5">
                  <c:v>23.94</c:v>
                </c:pt>
                <c:pt idx="6">
                  <c:v>23.95</c:v>
                </c:pt>
                <c:pt idx="7">
                  <c:v>23.96</c:v>
                </c:pt>
                <c:pt idx="8">
                  <c:v>23.97</c:v>
                </c:pt>
                <c:pt idx="9">
                  <c:v>23.97</c:v>
                </c:pt>
                <c:pt idx="10">
                  <c:v>23.98</c:v>
                </c:pt>
                <c:pt idx="11">
                  <c:v>23.99</c:v>
                </c:pt>
                <c:pt idx="12">
                  <c:v>24</c:v>
                </c:pt>
                <c:pt idx="13">
                  <c:v>24.01</c:v>
                </c:pt>
                <c:pt idx="14">
                  <c:v>24.01</c:v>
                </c:pt>
                <c:pt idx="15">
                  <c:v>24.02</c:v>
                </c:pt>
                <c:pt idx="16">
                  <c:v>24.02</c:v>
                </c:pt>
                <c:pt idx="17">
                  <c:v>24.03</c:v>
                </c:pt>
                <c:pt idx="18">
                  <c:v>24.04</c:v>
                </c:pt>
              </c:numCache>
            </c:numRef>
          </c:yVal>
          <c:smooth val="0"/>
          <c:extLst>
            <c:ext xmlns:c16="http://schemas.microsoft.com/office/drawing/2014/chart" uri="{C3380CC4-5D6E-409C-BE32-E72D297353CC}">
              <c16:uniqueId val="{00000004-DC09-4BA4-9900-C317872573AF}"/>
            </c:ext>
          </c:extLst>
        </c:ser>
        <c:ser>
          <c:idx val="1"/>
          <c:order val="2"/>
          <c:tx>
            <c:v>reaction-period</c:v>
          </c:tx>
          <c:spPr>
            <a:ln w="25400" cap="rnd">
              <a:noFill/>
              <a:round/>
            </a:ln>
            <a:effectLst/>
          </c:spPr>
          <c:marker>
            <c:symbol val="circle"/>
            <c:size val="5"/>
            <c:spPr>
              <a:solidFill>
                <a:schemeClr val="accent2"/>
              </a:solidFill>
              <a:ln w="9525">
                <a:solidFill>
                  <a:schemeClr val="accent2"/>
                </a:solidFill>
              </a:ln>
              <a:effectLst/>
            </c:spPr>
          </c:marker>
          <c:xVal>
            <c:numRef>
              <c:f>K2CO3!$C$32:$C$53</c:f>
              <c:numCache>
                <c:formatCode>0_);[Red]\(0\)</c:formatCode>
                <c:ptCount val="22"/>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numCache>
            </c:numRef>
          </c:xVal>
          <c:yVal>
            <c:numRef>
              <c:f>K2CO3!$D$32:$D$53</c:f>
              <c:numCache>
                <c:formatCode>0.00</c:formatCode>
                <c:ptCount val="22"/>
                <c:pt idx="0">
                  <c:v>24.04</c:v>
                </c:pt>
                <c:pt idx="1">
                  <c:v>24.54</c:v>
                </c:pt>
                <c:pt idx="2">
                  <c:v>24.92</c:v>
                </c:pt>
                <c:pt idx="3">
                  <c:v>25.25</c:v>
                </c:pt>
                <c:pt idx="4">
                  <c:v>25.51</c:v>
                </c:pt>
                <c:pt idx="5">
                  <c:v>25.72</c:v>
                </c:pt>
                <c:pt idx="6">
                  <c:v>25.87</c:v>
                </c:pt>
                <c:pt idx="7">
                  <c:v>25.98</c:v>
                </c:pt>
                <c:pt idx="8">
                  <c:v>26.07</c:v>
                </c:pt>
                <c:pt idx="9">
                  <c:v>26.15</c:v>
                </c:pt>
                <c:pt idx="10">
                  <c:v>26.21</c:v>
                </c:pt>
                <c:pt idx="11">
                  <c:v>26.26</c:v>
                </c:pt>
                <c:pt idx="12">
                  <c:v>26.29</c:v>
                </c:pt>
                <c:pt idx="13">
                  <c:v>26.32</c:v>
                </c:pt>
                <c:pt idx="14">
                  <c:v>26.34</c:v>
                </c:pt>
                <c:pt idx="15">
                  <c:v>26.36</c:v>
                </c:pt>
                <c:pt idx="16">
                  <c:v>26.39</c:v>
                </c:pt>
                <c:pt idx="17">
                  <c:v>26.41</c:v>
                </c:pt>
                <c:pt idx="18">
                  <c:v>26.43</c:v>
                </c:pt>
                <c:pt idx="19">
                  <c:v>26.45</c:v>
                </c:pt>
                <c:pt idx="20">
                  <c:v>26.46</c:v>
                </c:pt>
                <c:pt idx="21">
                  <c:v>26.47</c:v>
                </c:pt>
              </c:numCache>
            </c:numRef>
          </c:yVal>
          <c:smooth val="0"/>
          <c:extLst>
            <c:ext xmlns:c16="http://schemas.microsoft.com/office/drawing/2014/chart" uri="{C3380CC4-5D6E-409C-BE32-E72D297353CC}">
              <c16:uniqueId val="{00000005-DC09-4BA4-9900-C317872573AF}"/>
            </c:ext>
          </c:extLst>
        </c:ser>
        <c:ser>
          <c:idx val="2"/>
          <c:order val="3"/>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K2CO3!$C$54:$C$62</c:f>
              <c:numCache>
                <c:formatCode>0_);[Red]\(0\)</c:formatCode>
                <c:ptCount val="9"/>
                <c:pt idx="0">
                  <c:v>520</c:v>
                </c:pt>
                <c:pt idx="1">
                  <c:v>530</c:v>
                </c:pt>
                <c:pt idx="2">
                  <c:v>540</c:v>
                </c:pt>
                <c:pt idx="3">
                  <c:v>550</c:v>
                </c:pt>
                <c:pt idx="4">
                  <c:v>560</c:v>
                </c:pt>
                <c:pt idx="5">
                  <c:v>570</c:v>
                </c:pt>
                <c:pt idx="6">
                  <c:v>580</c:v>
                </c:pt>
                <c:pt idx="7">
                  <c:v>590</c:v>
                </c:pt>
                <c:pt idx="8">
                  <c:v>600</c:v>
                </c:pt>
              </c:numCache>
            </c:numRef>
          </c:xVal>
          <c:yVal>
            <c:numRef>
              <c:f>K2CO3!$D$54:$D$62</c:f>
              <c:numCache>
                <c:formatCode>0.00</c:formatCode>
                <c:ptCount val="9"/>
                <c:pt idx="0">
                  <c:v>26.47</c:v>
                </c:pt>
                <c:pt idx="1">
                  <c:v>26.49</c:v>
                </c:pt>
                <c:pt idx="2">
                  <c:v>26.49</c:v>
                </c:pt>
                <c:pt idx="3">
                  <c:v>26.49</c:v>
                </c:pt>
                <c:pt idx="4">
                  <c:v>26.5</c:v>
                </c:pt>
                <c:pt idx="5">
                  <c:v>26.5</c:v>
                </c:pt>
                <c:pt idx="6">
                  <c:v>26.51</c:v>
                </c:pt>
                <c:pt idx="7">
                  <c:v>26.52</c:v>
                </c:pt>
                <c:pt idx="8">
                  <c:v>26.52</c:v>
                </c:pt>
              </c:numCache>
            </c:numRef>
          </c:yVal>
          <c:smooth val="0"/>
          <c:extLst>
            <c:ext xmlns:c16="http://schemas.microsoft.com/office/drawing/2014/chart" uri="{C3380CC4-5D6E-409C-BE32-E72D297353CC}">
              <c16:uniqueId val="{00000007-DC09-4BA4-9900-C317872573AF}"/>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2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a:t>
            </a:r>
            <a:r>
              <a:rPr lang="en-US" altLang="zh-CN" baseline="-25000"/>
              <a:t>2</a:t>
            </a:r>
            <a:r>
              <a:rPr lang="en-US" altLang="zh-CN"/>
              <a:t>CO</a:t>
            </a:r>
            <a:r>
              <a:rPr lang="en-US" altLang="zh-CN" baseline="-25000"/>
              <a:t>3</a:t>
            </a:r>
            <a:r>
              <a:rPr lang="en-US" altLang="zh-CN"/>
              <a:t>-Cup-1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3"/>
          <c:order val="0"/>
          <c:tx>
            <c:v>pre-period1</c:v>
          </c:tx>
          <c:spPr>
            <a:ln w="25400" cap="rnd">
              <a:noFill/>
              <a:round/>
            </a:ln>
            <a:effectLst/>
          </c:spPr>
          <c:marker>
            <c:symbol val="circle"/>
            <c:size val="5"/>
            <c:spPr>
              <a:solidFill>
                <a:schemeClr val="accent4"/>
              </a:solidFill>
              <a:ln w="9525">
                <a:solidFill>
                  <a:schemeClr val="accent4"/>
                </a:solidFill>
              </a:ln>
              <a:effectLst/>
            </c:spPr>
          </c:marker>
          <c:xVal>
            <c:numRef>
              <c:f>K2CO3!$E$2:$E$19</c:f>
              <c:numCache>
                <c:formatCode>0_);[Red]\(0\)</c:formatCode>
                <c:ptCount val="18"/>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numCache>
            </c:numRef>
          </c:xVal>
          <c:yVal>
            <c:numRef>
              <c:f>K2CO3!$F$2:$F$19</c:f>
              <c:numCache>
                <c:formatCode>0.00</c:formatCode>
                <c:ptCount val="18"/>
                <c:pt idx="0">
                  <c:v>24.37</c:v>
                </c:pt>
                <c:pt idx="1">
                  <c:v>24.43</c:v>
                </c:pt>
                <c:pt idx="2">
                  <c:v>24.46</c:v>
                </c:pt>
                <c:pt idx="3">
                  <c:v>24.48</c:v>
                </c:pt>
                <c:pt idx="4">
                  <c:v>24.5</c:v>
                </c:pt>
                <c:pt idx="5">
                  <c:v>24.52</c:v>
                </c:pt>
                <c:pt idx="6">
                  <c:v>24.54</c:v>
                </c:pt>
                <c:pt idx="7">
                  <c:v>24.56</c:v>
                </c:pt>
                <c:pt idx="8">
                  <c:v>24.57</c:v>
                </c:pt>
                <c:pt idx="9">
                  <c:v>24.59</c:v>
                </c:pt>
                <c:pt idx="10">
                  <c:v>24.6</c:v>
                </c:pt>
                <c:pt idx="11">
                  <c:v>24.61</c:v>
                </c:pt>
                <c:pt idx="12">
                  <c:v>24.62</c:v>
                </c:pt>
                <c:pt idx="13">
                  <c:v>24.63</c:v>
                </c:pt>
                <c:pt idx="14">
                  <c:v>24.65</c:v>
                </c:pt>
                <c:pt idx="15">
                  <c:v>24.66</c:v>
                </c:pt>
                <c:pt idx="16">
                  <c:v>24.67</c:v>
                </c:pt>
                <c:pt idx="17">
                  <c:v>24.68</c:v>
                </c:pt>
              </c:numCache>
            </c:numRef>
          </c:yVal>
          <c:smooth val="0"/>
          <c:extLst>
            <c:ext xmlns:c16="http://schemas.microsoft.com/office/drawing/2014/chart" uri="{C3380CC4-5D6E-409C-BE32-E72D297353CC}">
              <c16:uniqueId val="{00000000-7E32-4440-B670-469F96693CF1}"/>
            </c:ext>
          </c:extLst>
        </c:ser>
        <c:ser>
          <c:idx val="0"/>
          <c:order val="1"/>
          <c:tx>
            <c:v>pre-period2</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back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K2CO3!$E$20:$E$31</c:f>
              <c:numCache>
                <c:formatCode>0_);[Red]\(0\)</c:formatCode>
                <c:ptCount val="12"/>
                <c:pt idx="0">
                  <c:v>180</c:v>
                </c:pt>
                <c:pt idx="1">
                  <c:v>190</c:v>
                </c:pt>
                <c:pt idx="2">
                  <c:v>200</c:v>
                </c:pt>
                <c:pt idx="3">
                  <c:v>210</c:v>
                </c:pt>
                <c:pt idx="4">
                  <c:v>220</c:v>
                </c:pt>
                <c:pt idx="5">
                  <c:v>230</c:v>
                </c:pt>
                <c:pt idx="6">
                  <c:v>240</c:v>
                </c:pt>
                <c:pt idx="7">
                  <c:v>250</c:v>
                </c:pt>
                <c:pt idx="8">
                  <c:v>260</c:v>
                </c:pt>
                <c:pt idx="9">
                  <c:v>270</c:v>
                </c:pt>
                <c:pt idx="10">
                  <c:v>280</c:v>
                </c:pt>
                <c:pt idx="11">
                  <c:v>290</c:v>
                </c:pt>
              </c:numCache>
            </c:numRef>
          </c:xVal>
          <c:yVal>
            <c:numRef>
              <c:f>K2CO3!$F$20:$F$31</c:f>
              <c:numCache>
                <c:formatCode>0.00</c:formatCode>
                <c:ptCount val="12"/>
                <c:pt idx="0">
                  <c:v>24.68</c:v>
                </c:pt>
                <c:pt idx="1">
                  <c:v>24.69</c:v>
                </c:pt>
                <c:pt idx="2">
                  <c:v>24.7</c:v>
                </c:pt>
                <c:pt idx="3">
                  <c:v>24.71</c:v>
                </c:pt>
                <c:pt idx="4">
                  <c:v>24.71</c:v>
                </c:pt>
                <c:pt idx="5">
                  <c:v>24.71</c:v>
                </c:pt>
                <c:pt idx="6">
                  <c:v>24.72</c:v>
                </c:pt>
                <c:pt idx="7">
                  <c:v>24.73</c:v>
                </c:pt>
                <c:pt idx="8">
                  <c:v>24.73</c:v>
                </c:pt>
                <c:pt idx="9">
                  <c:v>24.74</c:v>
                </c:pt>
                <c:pt idx="10">
                  <c:v>24.75</c:v>
                </c:pt>
                <c:pt idx="11">
                  <c:v>24.75</c:v>
                </c:pt>
              </c:numCache>
            </c:numRef>
          </c:yVal>
          <c:smooth val="0"/>
          <c:extLst>
            <c:ext xmlns:c16="http://schemas.microsoft.com/office/drawing/2014/chart" uri="{C3380CC4-5D6E-409C-BE32-E72D297353CC}">
              <c16:uniqueId val="{00000004-7E32-4440-B670-469F96693CF1}"/>
            </c:ext>
          </c:extLst>
        </c:ser>
        <c:ser>
          <c:idx val="1"/>
          <c:order val="2"/>
          <c:tx>
            <c:v>reaction-period</c:v>
          </c:tx>
          <c:spPr>
            <a:ln w="25400" cap="rnd">
              <a:noFill/>
              <a:round/>
            </a:ln>
            <a:effectLst/>
          </c:spPr>
          <c:marker>
            <c:symbol val="circle"/>
            <c:size val="5"/>
            <c:spPr>
              <a:solidFill>
                <a:schemeClr val="accent2"/>
              </a:solidFill>
              <a:ln w="9525">
                <a:solidFill>
                  <a:schemeClr val="accent2"/>
                </a:solidFill>
              </a:ln>
              <a:effectLst/>
            </c:spPr>
          </c:marker>
          <c:xVal>
            <c:numRef>
              <c:f>K2CO3!$E$32:$E$44</c:f>
              <c:numCache>
                <c:formatCode>0_);[Red]\(0\)</c:formatCode>
                <c:ptCount val="13"/>
                <c:pt idx="0">
                  <c:v>300</c:v>
                </c:pt>
                <c:pt idx="1">
                  <c:v>310</c:v>
                </c:pt>
                <c:pt idx="2">
                  <c:v>320</c:v>
                </c:pt>
                <c:pt idx="3">
                  <c:v>330</c:v>
                </c:pt>
                <c:pt idx="4">
                  <c:v>340</c:v>
                </c:pt>
                <c:pt idx="5">
                  <c:v>350</c:v>
                </c:pt>
                <c:pt idx="6">
                  <c:v>360</c:v>
                </c:pt>
                <c:pt idx="7">
                  <c:v>370</c:v>
                </c:pt>
                <c:pt idx="8">
                  <c:v>380</c:v>
                </c:pt>
                <c:pt idx="9">
                  <c:v>390</c:v>
                </c:pt>
                <c:pt idx="10">
                  <c:v>400</c:v>
                </c:pt>
                <c:pt idx="11">
                  <c:v>410</c:v>
                </c:pt>
                <c:pt idx="12">
                  <c:v>420</c:v>
                </c:pt>
              </c:numCache>
            </c:numRef>
          </c:xVal>
          <c:yVal>
            <c:numRef>
              <c:f>K2CO3!$F$32:$F$44</c:f>
              <c:numCache>
                <c:formatCode>0.00</c:formatCode>
                <c:ptCount val="13"/>
                <c:pt idx="0">
                  <c:v>24.76</c:v>
                </c:pt>
                <c:pt idx="1">
                  <c:v>24.77</c:v>
                </c:pt>
                <c:pt idx="2">
                  <c:v>24.78</c:v>
                </c:pt>
                <c:pt idx="3">
                  <c:v>24.79</c:v>
                </c:pt>
                <c:pt idx="4">
                  <c:v>24.8</c:v>
                </c:pt>
                <c:pt idx="5">
                  <c:v>24.8</c:v>
                </c:pt>
                <c:pt idx="6">
                  <c:v>24.84</c:v>
                </c:pt>
                <c:pt idx="7">
                  <c:v>24.87</c:v>
                </c:pt>
                <c:pt idx="8">
                  <c:v>24.88</c:v>
                </c:pt>
                <c:pt idx="9">
                  <c:v>24.9</c:v>
                </c:pt>
                <c:pt idx="10">
                  <c:v>24.92</c:v>
                </c:pt>
                <c:pt idx="11">
                  <c:v>24.94</c:v>
                </c:pt>
                <c:pt idx="12">
                  <c:v>24.96</c:v>
                </c:pt>
              </c:numCache>
            </c:numRef>
          </c:yVal>
          <c:smooth val="0"/>
          <c:extLst>
            <c:ext xmlns:c16="http://schemas.microsoft.com/office/drawing/2014/chart" uri="{C3380CC4-5D6E-409C-BE32-E72D297353CC}">
              <c16:uniqueId val="{00000005-7E32-4440-B670-469F96693CF1}"/>
            </c:ext>
          </c:extLst>
        </c:ser>
        <c:ser>
          <c:idx val="2"/>
          <c:order val="3"/>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K2CO3!$E$45:$E$62</c:f>
              <c:numCache>
                <c:formatCode>0_);[Red]\(0\)</c:formatCode>
                <c:ptCount val="18"/>
                <c:pt idx="0">
                  <c:v>430</c:v>
                </c:pt>
                <c:pt idx="1">
                  <c:v>440</c:v>
                </c:pt>
                <c:pt idx="2">
                  <c:v>450</c:v>
                </c:pt>
                <c:pt idx="3">
                  <c:v>460</c:v>
                </c:pt>
                <c:pt idx="4">
                  <c:v>470</c:v>
                </c:pt>
                <c:pt idx="5">
                  <c:v>480</c:v>
                </c:pt>
                <c:pt idx="6">
                  <c:v>490</c:v>
                </c:pt>
                <c:pt idx="7">
                  <c:v>500</c:v>
                </c:pt>
                <c:pt idx="8">
                  <c:v>510</c:v>
                </c:pt>
                <c:pt idx="9">
                  <c:v>520</c:v>
                </c:pt>
                <c:pt idx="10">
                  <c:v>530</c:v>
                </c:pt>
                <c:pt idx="11">
                  <c:v>540</c:v>
                </c:pt>
                <c:pt idx="12">
                  <c:v>550</c:v>
                </c:pt>
                <c:pt idx="13">
                  <c:v>560</c:v>
                </c:pt>
                <c:pt idx="14">
                  <c:v>570</c:v>
                </c:pt>
                <c:pt idx="15">
                  <c:v>580</c:v>
                </c:pt>
                <c:pt idx="16">
                  <c:v>590</c:v>
                </c:pt>
                <c:pt idx="17">
                  <c:v>600</c:v>
                </c:pt>
              </c:numCache>
            </c:numRef>
          </c:xVal>
          <c:yVal>
            <c:numRef>
              <c:f>K2CO3!$F$45:$F$62</c:f>
              <c:numCache>
                <c:formatCode>0.00</c:formatCode>
                <c:ptCount val="18"/>
                <c:pt idx="0">
                  <c:v>24.98</c:v>
                </c:pt>
                <c:pt idx="1">
                  <c:v>24.99</c:v>
                </c:pt>
                <c:pt idx="2">
                  <c:v>25</c:v>
                </c:pt>
                <c:pt idx="3">
                  <c:v>25.01</c:v>
                </c:pt>
                <c:pt idx="4">
                  <c:v>25.03</c:v>
                </c:pt>
                <c:pt idx="5">
                  <c:v>25.04</c:v>
                </c:pt>
                <c:pt idx="6">
                  <c:v>25.05</c:v>
                </c:pt>
                <c:pt idx="7">
                  <c:v>25.06</c:v>
                </c:pt>
                <c:pt idx="8">
                  <c:v>25.07</c:v>
                </c:pt>
                <c:pt idx="9">
                  <c:v>25.08</c:v>
                </c:pt>
                <c:pt idx="10">
                  <c:v>25.09</c:v>
                </c:pt>
                <c:pt idx="11">
                  <c:v>25.1</c:v>
                </c:pt>
                <c:pt idx="12">
                  <c:v>25.11</c:v>
                </c:pt>
                <c:pt idx="13">
                  <c:v>25.12</c:v>
                </c:pt>
                <c:pt idx="14">
                  <c:v>25.12</c:v>
                </c:pt>
                <c:pt idx="15">
                  <c:v>25.13</c:v>
                </c:pt>
                <c:pt idx="16">
                  <c:v>25.14</c:v>
                </c:pt>
                <c:pt idx="17">
                  <c:v>25.14</c:v>
                </c:pt>
              </c:numCache>
            </c:numRef>
          </c:yVal>
          <c:smooth val="0"/>
          <c:extLst>
            <c:ext xmlns:c16="http://schemas.microsoft.com/office/drawing/2014/chart" uri="{C3380CC4-5D6E-409C-BE32-E72D297353CC}">
              <c16:uniqueId val="{00000007-7E32-4440-B670-469F96693CF1}"/>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5.2"/>
          <c:min val="24.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a:t>
            </a:r>
            <a:r>
              <a:rPr lang="en-US" altLang="zh-CN" baseline="-25000"/>
              <a:t>2</a:t>
            </a:r>
            <a:r>
              <a:rPr lang="en-US" altLang="zh-CN"/>
              <a:t>CO</a:t>
            </a:r>
            <a:r>
              <a:rPr lang="en-US" altLang="zh-CN" baseline="-25000"/>
              <a:t>3</a:t>
            </a:r>
            <a:r>
              <a:rPr lang="en-US" altLang="zh-CN"/>
              <a:t>-Cup-2</a:t>
            </a:r>
          </a:p>
        </c:rich>
      </c:tx>
      <c:layout>
        <c:manualLayout>
          <c:xMode val="edge"/>
          <c:yMode val="edge"/>
          <c:x val="0.40360801497649612"/>
          <c:y val="1.556639237947873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K2CO3!$G$2:$G$31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K2CO3!$H$2:$H$31</c:f>
              <c:numCache>
                <c:formatCode>0.00</c:formatCode>
                <c:ptCount val="30"/>
                <c:pt idx="0">
                  <c:v>22.44</c:v>
                </c:pt>
                <c:pt idx="1">
                  <c:v>22.45</c:v>
                </c:pt>
                <c:pt idx="2">
                  <c:v>22.46</c:v>
                </c:pt>
                <c:pt idx="3">
                  <c:v>22.47</c:v>
                </c:pt>
                <c:pt idx="4">
                  <c:v>22.48</c:v>
                </c:pt>
                <c:pt idx="5">
                  <c:v>22.49</c:v>
                </c:pt>
                <c:pt idx="6">
                  <c:v>22.49</c:v>
                </c:pt>
                <c:pt idx="7">
                  <c:v>22.49</c:v>
                </c:pt>
                <c:pt idx="8">
                  <c:v>22.5</c:v>
                </c:pt>
                <c:pt idx="9">
                  <c:v>22.51</c:v>
                </c:pt>
                <c:pt idx="10">
                  <c:v>22.51</c:v>
                </c:pt>
                <c:pt idx="11">
                  <c:v>22.51</c:v>
                </c:pt>
                <c:pt idx="12">
                  <c:v>22.52</c:v>
                </c:pt>
                <c:pt idx="13">
                  <c:v>22.53</c:v>
                </c:pt>
                <c:pt idx="14">
                  <c:v>22.53</c:v>
                </c:pt>
                <c:pt idx="15">
                  <c:v>22.53</c:v>
                </c:pt>
                <c:pt idx="16">
                  <c:v>22.54</c:v>
                </c:pt>
                <c:pt idx="17">
                  <c:v>22.54</c:v>
                </c:pt>
                <c:pt idx="18">
                  <c:v>22.55</c:v>
                </c:pt>
                <c:pt idx="19">
                  <c:v>22.55</c:v>
                </c:pt>
                <c:pt idx="20">
                  <c:v>22.55</c:v>
                </c:pt>
                <c:pt idx="21">
                  <c:v>22.56</c:v>
                </c:pt>
                <c:pt idx="22">
                  <c:v>22.56</c:v>
                </c:pt>
                <c:pt idx="23">
                  <c:v>22.57</c:v>
                </c:pt>
                <c:pt idx="24">
                  <c:v>22.57</c:v>
                </c:pt>
                <c:pt idx="25">
                  <c:v>22.57</c:v>
                </c:pt>
                <c:pt idx="26">
                  <c:v>22.58</c:v>
                </c:pt>
                <c:pt idx="27">
                  <c:v>22.58</c:v>
                </c:pt>
                <c:pt idx="28">
                  <c:v>22.58</c:v>
                </c:pt>
                <c:pt idx="29">
                  <c:v>22.59</c:v>
                </c:pt>
              </c:numCache>
            </c:numRef>
          </c:yVal>
          <c:smooth val="0"/>
          <c:extLst>
            <c:ext xmlns:c16="http://schemas.microsoft.com/office/drawing/2014/chart" uri="{C3380CC4-5D6E-409C-BE32-E72D297353CC}">
              <c16:uniqueId val="{00000003-DFC5-4FCE-BB51-9E5FC035E292}"/>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K2CO3!$G$32:$G$46</c:f>
              <c:numCache>
                <c:formatCode>0_);[Red]\(0\)</c:formatCode>
                <c:ptCount val="15"/>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numCache>
            </c:numRef>
          </c:xVal>
          <c:yVal>
            <c:numRef>
              <c:f>K2CO3!$H$32:$H$46</c:f>
              <c:numCache>
                <c:formatCode>0.00</c:formatCode>
                <c:ptCount val="15"/>
                <c:pt idx="0">
                  <c:v>22.6</c:v>
                </c:pt>
                <c:pt idx="1">
                  <c:v>24.85</c:v>
                </c:pt>
                <c:pt idx="2">
                  <c:v>25.39</c:v>
                </c:pt>
                <c:pt idx="3">
                  <c:v>25.57</c:v>
                </c:pt>
                <c:pt idx="4">
                  <c:v>25.67</c:v>
                </c:pt>
                <c:pt idx="5">
                  <c:v>25.68</c:v>
                </c:pt>
                <c:pt idx="6">
                  <c:v>25.63</c:v>
                </c:pt>
                <c:pt idx="7">
                  <c:v>25.62</c:v>
                </c:pt>
                <c:pt idx="8">
                  <c:v>25.63</c:v>
                </c:pt>
                <c:pt idx="9">
                  <c:v>25.65</c:v>
                </c:pt>
                <c:pt idx="10">
                  <c:v>25.7</c:v>
                </c:pt>
                <c:pt idx="11">
                  <c:v>25.74</c:v>
                </c:pt>
                <c:pt idx="12">
                  <c:v>25.78</c:v>
                </c:pt>
                <c:pt idx="13">
                  <c:v>25.81</c:v>
                </c:pt>
                <c:pt idx="14">
                  <c:v>25.83</c:v>
                </c:pt>
              </c:numCache>
            </c:numRef>
          </c:yVal>
          <c:smooth val="0"/>
          <c:extLst>
            <c:ext xmlns:c16="http://schemas.microsoft.com/office/drawing/2014/chart" uri="{C3380CC4-5D6E-409C-BE32-E72D297353CC}">
              <c16:uniqueId val="{00000004-DFC5-4FCE-BB51-9E5FC035E292}"/>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K2CO3!$G$47:$G$62</c:f>
              <c:numCache>
                <c:formatCode>0_);[Red]\(0\)</c:formatCode>
                <c:ptCount val="16"/>
                <c:pt idx="0">
                  <c:v>450</c:v>
                </c:pt>
                <c:pt idx="1">
                  <c:v>460</c:v>
                </c:pt>
                <c:pt idx="2">
                  <c:v>470</c:v>
                </c:pt>
                <c:pt idx="3">
                  <c:v>480</c:v>
                </c:pt>
                <c:pt idx="4">
                  <c:v>490</c:v>
                </c:pt>
                <c:pt idx="5">
                  <c:v>500</c:v>
                </c:pt>
                <c:pt idx="6">
                  <c:v>510</c:v>
                </c:pt>
                <c:pt idx="7">
                  <c:v>520</c:v>
                </c:pt>
                <c:pt idx="8">
                  <c:v>530</c:v>
                </c:pt>
                <c:pt idx="9">
                  <c:v>540</c:v>
                </c:pt>
                <c:pt idx="10">
                  <c:v>550</c:v>
                </c:pt>
                <c:pt idx="11">
                  <c:v>560</c:v>
                </c:pt>
                <c:pt idx="12">
                  <c:v>570</c:v>
                </c:pt>
                <c:pt idx="13">
                  <c:v>580</c:v>
                </c:pt>
                <c:pt idx="14">
                  <c:v>590</c:v>
                </c:pt>
                <c:pt idx="15">
                  <c:v>600</c:v>
                </c:pt>
              </c:numCache>
            </c:numRef>
          </c:xVal>
          <c:yVal>
            <c:numRef>
              <c:f>K2CO3!$H$47:$H$62</c:f>
              <c:numCache>
                <c:formatCode>0.00</c:formatCode>
                <c:ptCount val="16"/>
                <c:pt idx="0">
                  <c:v>25.83</c:v>
                </c:pt>
                <c:pt idx="1">
                  <c:v>25.83</c:v>
                </c:pt>
                <c:pt idx="2">
                  <c:v>25.83</c:v>
                </c:pt>
                <c:pt idx="3">
                  <c:v>25.82</c:v>
                </c:pt>
                <c:pt idx="4">
                  <c:v>25.82</c:v>
                </c:pt>
                <c:pt idx="5">
                  <c:v>25.82</c:v>
                </c:pt>
                <c:pt idx="6">
                  <c:v>25.82</c:v>
                </c:pt>
                <c:pt idx="7">
                  <c:v>25.82</c:v>
                </c:pt>
                <c:pt idx="8">
                  <c:v>25.82</c:v>
                </c:pt>
                <c:pt idx="9">
                  <c:v>25.82</c:v>
                </c:pt>
                <c:pt idx="10">
                  <c:v>25.82</c:v>
                </c:pt>
                <c:pt idx="11">
                  <c:v>25.81</c:v>
                </c:pt>
                <c:pt idx="12">
                  <c:v>25.8</c:v>
                </c:pt>
                <c:pt idx="13">
                  <c:v>25.8</c:v>
                </c:pt>
                <c:pt idx="14">
                  <c:v>25.8</c:v>
                </c:pt>
                <c:pt idx="15">
                  <c:v>25.8</c:v>
                </c:pt>
              </c:numCache>
            </c:numRef>
          </c:yVal>
          <c:smooth val="0"/>
          <c:extLst>
            <c:ext xmlns:c16="http://schemas.microsoft.com/office/drawing/2014/chart" uri="{C3380CC4-5D6E-409C-BE32-E72D297353CC}">
              <c16:uniqueId val="{00000006-DFC5-4FCE-BB51-9E5FC035E292}"/>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2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a:t>
            </a:r>
            <a:r>
              <a:rPr lang="en-US" altLang="zh-CN" baseline="-25000"/>
              <a:t>2</a:t>
            </a:r>
            <a:r>
              <a:rPr lang="en-US" altLang="zh-CN"/>
              <a:t>SO</a:t>
            </a:r>
            <a:r>
              <a:rPr lang="en-US" altLang="zh-CN" baseline="-25000"/>
              <a:t>4</a:t>
            </a:r>
            <a:r>
              <a:rPr lang="en-US" altLang="zh-CN"/>
              <a:t>-Dewar-1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K2SO4!$A$2:$A$31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K2SO4!$B$2:$B$31</c:f>
              <c:numCache>
                <c:formatCode>0.00</c:formatCode>
                <c:ptCount val="30"/>
                <c:pt idx="0">
                  <c:v>23.84</c:v>
                </c:pt>
                <c:pt idx="1">
                  <c:v>23.86</c:v>
                </c:pt>
                <c:pt idx="2">
                  <c:v>23.85</c:v>
                </c:pt>
                <c:pt idx="3">
                  <c:v>23.86</c:v>
                </c:pt>
                <c:pt idx="4">
                  <c:v>23.86</c:v>
                </c:pt>
                <c:pt idx="5">
                  <c:v>23.87</c:v>
                </c:pt>
                <c:pt idx="6">
                  <c:v>23.87</c:v>
                </c:pt>
                <c:pt idx="7">
                  <c:v>23.88</c:v>
                </c:pt>
                <c:pt idx="8">
                  <c:v>23.89</c:v>
                </c:pt>
                <c:pt idx="9">
                  <c:v>23.89</c:v>
                </c:pt>
                <c:pt idx="10">
                  <c:v>23.9</c:v>
                </c:pt>
                <c:pt idx="11">
                  <c:v>23.91</c:v>
                </c:pt>
                <c:pt idx="12">
                  <c:v>23.92</c:v>
                </c:pt>
                <c:pt idx="13">
                  <c:v>23.92</c:v>
                </c:pt>
                <c:pt idx="14">
                  <c:v>23.93</c:v>
                </c:pt>
                <c:pt idx="15">
                  <c:v>23.94</c:v>
                </c:pt>
                <c:pt idx="16">
                  <c:v>23.95</c:v>
                </c:pt>
                <c:pt idx="17">
                  <c:v>23.95</c:v>
                </c:pt>
                <c:pt idx="18">
                  <c:v>23.96</c:v>
                </c:pt>
                <c:pt idx="19">
                  <c:v>23.97</c:v>
                </c:pt>
                <c:pt idx="20">
                  <c:v>23.97</c:v>
                </c:pt>
                <c:pt idx="21">
                  <c:v>23.98</c:v>
                </c:pt>
                <c:pt idx="22">
                  <c:v>23.99</c:v>
                </c:pt>
                <c:pt idx="23">
                  <c:v>24</c:v>
                </c:pt>
                <c:pt idx="24">
                  <c:v>24</c:v>
                </c:pt>
                <c:pt idx="25">
                  <c:v>24.01</c:v>
                </c:pt>
                <c:pt idx="26">
                  <c:v>24.01</c:v>
                </c:pt>
                <c:pt idx="27">
                  <c:v>24.02</c:v>
                </c:pt>
                <c:pt idx="28">
                  <c:v>24.02</c:v>
                </c:pt>
                <c:pt idx="29">
                  <c:v>24.03</c:v>
                </c:pt>
              </c:numCache>
            </c:numRef>
          </c:yVal>
          <c:smooth val="0"/>
          <c:extLst>
            <c:ext xmlns:c16="http://schemas.microsoft.com/office/drawing/2014/chart" uri="{C3380CC4-5D6E-409C-BE32-E72D297353CC}">
              <c16:uniqueId val="{00000003-2665-46FD-A46B-3F3E9DF23BC3}"/>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K2SO4!$A$32:$A$44</c:f>
              <c:numCache>
                <c:formatCode>0_);[Red]\(0\)</c:formatCode>
                <c:ptCount val="13"/>
                <c:pt idx="0">
                  <c:v>300</c:v>
                </c:pt>
                <c:pt idx="1">
                  <c:v>310</c:v>
                </c:pt>
                <c:pt idx="2">
                  <c:v>320</c:v>
                </c:pt>
                <c:pt idx="3">
                  <c:v>330</c:v>
                </c:pt>
                <c:pt idx="4">
                  <c:v>340</c:v>
                </c:pt>
                <c:pt idx="5">
                  <c:v>350</c:v>
                </c:pt>
                <c:pt idx="6">
                  <c:v>360</c:v>
                </c:pt>
                <c:pt idx="7">
                  <c:v>370</c:v>
                </c:pt>
                <c:pt idx="8">
                  <c:v>380</c:v>
                </c:pt>
                <c:pt idx="9">
                  <c:v>390</c:v>
                </c:pt>
                <c:pt idx="10">
                  <c:v>400</c:v>
                </c:pt>
                <c:pt idx="11">
                  <c:v>410</c:v>
                </c:pt>
                <c:pt idx="12">
                  <c:v>420</c:v>
                </c:pt>
              </c:numCache>
            </c:numRef>
          </c:xVal>
          <c:yVal>
            <c:numRef>
              <c:f>K2SO4!$B$32:$B$44</c:f>
              <c:numCache>
                <c:formatCode>0.00</c:formatCode>
                <c:ptCount val="13"/>
                <c:pt idx="0">
                  <c:v>24.04</c:v>
                </c:pt>
                <c:pt idx="1">
                  <c:v>23.93</c:v>
                </c:pt>
                <c:pt idx="2">
                  <c:v>23.86</c:v>
                </c:pt>
                <c:pt idx="3">
                  <c:v>23.76</c:v>
                </c:pt>
                <c:pt idx="4">
                  <c:v>23.65</c:v>
                </c:pt>
                <c:pt idx="5">
                  <c:v>23.56</c:v>
                </c:pt>
                <c:pt idx="6">
                  <c:v>23.48</c:v>
                </c:pt>
                <c:pt idx="7">
                  <c:v>23.4</c:v>
                </c:pt>
                <c:pt idx="8">
                  <c:v>23.34</c:v>
                </c:pt>
                <c:pt idx="9">
                  <c:v>23.29</c:v>
                </c:pt>
                <c:pt idx="10">
                  <c:v>23.24</c:v>
                </c:pt>
                <c:pt idx="11">
                  <c:v>23.2</c:v>
                </c:pt>
                <c:pt idx="12">
                  <c:v>23.17</c:v>
                </c:pt>
              </c:numCache>
            </c:numRef>
          </c:yVal>
          <c:smooth val="0"/>
          <c:extLst>
            <c:ext xmlns:c16="http://schemas.microsoft.com/office/drawing/2014/chart" uri="{C3380CC4-5D6E-409C-BE32-E72D297353CC}">
              <c16:uniqueId val="{00000004-2665-46FD-A46B-3F3E9DF23BC3}"/>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K2SO4!$A$45:$A$62</c:f>
              <c:numCache>
                <c:formatCode>0_);[Red]\(0\)</c:formatCode>
                <c:ptCount val="18"/>
                <c:pt idx="0">
                  <c:v>430</c:v>
                </c:pt>
                <c:pt idx="1">
                  <c:v>440</c:v>
                </c:pt>
                <c:pt idx="2">
                  <c:v>450</c:v>
                </c:pt>
                <c:pt idx="3">
                  <c:v>460</c:v>
                </c:pt>
                <c:pt idx="4">
                  <c:v>470</c:v>
                </c:pt>
                <c:pt idx="5">
                  <c:v>480</c:v>
                </c:pt>
                <c:pt idx="6">
                  <c:v>490</c:v>
                </c:pt>
                <c:pt idx="7">
                  <c:v>500</c:v>
                </c:pt>
                <c:pt idx="8">
                  <c:v>510</c:v>
                </c:pt>
                <c:pt idx="9">
                  <c:v>520</c:v>
                </c:pt>
                <c:pt idx="10">
                  <c:v>530</c:v>
                </c:pt>
                <c:pt idx="11">
                  <c:v>540</c:v>
                </c:pt>
                <c:pt idx="12">
                  <c:v>550</c:v>
                </c:pt>
                <c:pt idx="13">
                  <c:v>560</c:v>
                </c:pt>
                <c:pt idx="14">
                  <c:v>570</c:v>
                </c:pt>
                <c:pt idx="15">
                  <c:v>580</c:v>
                </c:pt>
                <c:pt idx="16">
                  <c:v>590</c:v>
                </c:pt>
                <c:pt idx="17">
                  <c:v>600</c:v>
                </c:pt>
              </c:numCache>
            </c:numRef>
          </c:xVal>
          <c:yVal>
            <c:numRef>
              <c:f>K2SO4!$B$45:$B$62</c:f>
              <c:numCache>
                <c:formatCode>0.00</c:formatCode>
                <c:ptCount val="18"/>
                <c:pt idx="0">
                  <c:v>23.14</c:v>
                </c:pt>
                <c:pt idx="1">
                  <c:v>23.12</c:v>
                </c:pt>
                <c:pt idx="2">
                  <c:v>23.1</c:v>
                </c:pt>
                <c:pt idx="3">
                  <c:v>23.09</c:v>
                </c:pt>
                <c:pt idx="4">
                  <c:v>23.07</c:v>
                </c:pt>
                <c:pt idx="5">
                  <c:v>23.06</c:v>
                </c:pt>
                <c:pt idx="6">
                  <c:v>23.05</c:v>
                </c:pt>
                <c:pt idx="7">
                  <c:v>23.05</c:v>
                </c:pt>
                <c:pt idx="8">
                  <c:v>23.04</c:v>
                </c:pt>
                <c:pt idx="9">
                  <c:v>23.03</c:v>
                </c:pt>
                <c:pt idx="10">
                  <c:v>23.03</c:v>
                </c:pt>
                <c:pt idx="11">
                  <c:v>23.03</c:v>
                </c:pt>
                <c:pt idx="12">
                  <c:v>23.03</c:v>
                </c:pt>
                <c:pt idx="13">
                  <c:v>23.02</c:v>
                </c:pt>
                <c:pt idx="14">
                  <c:v>23.02</c:v>
                </c:pt>
                <c:pt idx="15">
                  <c:v>23.02</c:v>
                </c:pt>
                <c:pt idx="16">
                  <c:v>23.02</c:v>
                </c:pt>
                <c:pt idx="17">
                  <c:v>23.02</c:v>
                </c:pt>
              </c:numCache>
            </c:numRef>
          </c:yVal>
          <c:smooth val="0"/>
          <c:extLst>
            <c:ext xmlns:c16="http://schemas.microsoft.com/office/drawing/2014/chart" uri="{C3380CC4-5D6E-409C-BE32-E72D297353CC}">
              <c16:uniqueId val="{00000006-2665-46FD-A46B-3F3E9DF23BC3}"/>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4.5"/>
          <c:min val="22.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a:t>
            </a:r>
            <a:r>
              <a:rPr lang="en-US" altLang="zh-CN" baseline="-25000"/>
              <a:t>2</a:t>
            </a:r>
            <a:r>
              <a:rPr lang="en-US" altLang="zh-CN"/>
              <a:t>SO</a:t>
            </a:r>
            <a:r>
              <a:rPr lang="en-US" altLang="zh-CN" baseline="-25000"/>
              <a:t>4</a:t>
            </a:r>
            <a:r>
              <a:rPr lang="en-US" altLang="zh-CN"/>
              <a:t>-Dewar-2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K2SO4!$C$2:$C$31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K2SO4!$D$2:$D$31</c:f>
              <c:numCache>
                <c:formatCode>0.00</c:formatCode>
                <c:ptCount val="30"/>
                <c:pt idx="0">
                  <c:v>23.65</c:v>
                </c:pt>
                <c:pt idx="1">
                  <c:v>23.66</c:v>
                </c:pt>
                <c:pt idx="2">
                  <c:v>23.65</c:v>
                </c:pt>
                <c:pt idx="3">
                  <c:v>23.63</c:v>
                </c:pt>
                <c:pt idx="4">
                  <c:v>23.62</c:v>
                </c:pt>
                <c:pt idx="5">
                  <c:v>23.62</c:v>
                </c:pt>
                <c:pt idx="6">
                  <c:v>23.62</c:v>
                </c:pt>
                <c:pt idx="7">
                  <c:v>23.62</c:v>
                </c:pt>
                <c:pt idx="8">
                  <c:v>23.63</c:v>
                </c:pt>
                <c:pt idx="9">
                  <c:v>23.64</c:v>
                </c:pt>
                <c:pt idx="10">
                  <c:v>23.65</c:v>
                </c:pt>
                <c:pt idx="11">
                  <c:v>23.66</c:v>
                </c:pt>
                <c:pt idx="12">
                  <c:v>23.67</c:v>
                </c:pt>
                <c:pt idx="13">
                  <c:v>23.69</c:v>
                </c:pt>
                <c:pt idx="14">
                  <c:v>23.7</c:v>
                </c:pt>
                <c:pt idx="15">
                  <c:v>23.72</c:v>
                </c:pt>
                <c:pt idx="16">
                  <c:v>23.73</c:v>
                </c:pt>
                <c:pt idx="17">
                  <c:v>23.75</c:v>
                </c:pt>
                <c:pt idx="18">
                  <c:v>23.76</c:v>
                </c:pt>
                <c:pt idx="19">
                  <c:v>23.78</c:v>
                </c:pt>
                <c:pt idx="20">
                  <c:v>23.79</c:v>
                </c:pt>
                <c:pt idx="21">
                  <c:v>23.81</c:v>
                </c:pt>
                <c:pt idx="22">
                  <c:v>23.82</c:v>
                </c:pt>
                <c:pt idx="23">
                  <c:v>23.84</c:v>
                </c:pt>
                <c:pt idx="24">
                  <c:v>23.85</c:v>
                </c:pt>
                <c:pt idx="25">
                  <c:v>23.86</c:v>
                </c:pt>
                <c:pt idx="26">
                  <c:v>23.87</c:v>
                </c:pt>
                <c:pt idx="27">
                  <c:v>23.88</c:v>
                </c:pt>
                <c:pt idx="28">
                  <c:v>23.9</c:v>
                </c:pt>
                <c:pt idx="29">
                  <c:v>23.91</c:v>
                </c:pt>
              </c:numCache>
            </c:numRef>
          </c:yVal>
          <c:smooth val="0"/>
          <c:extLst>
            <c:ext xmlns:c16="http://schemas.microsoft.com/office/drawing/2014/chart" uri="{C3380CC4-5D6E-409C-BE32-E72D297353CC}">
              <c16:uniqueId val="{00000003-FBD5-4847-A15F-5170F2A2399F}"/>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K2SO4!$C$32:$C$52</c:f>
              <c:numCache>
                <c:formatCode>0_);[Red]\(0\)</c:formatCode>
                <c:ptCount val="21"/>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numCache>
            </c:numRef>
          </c:xVal>
          <c:yVal>
            <c:numRef>
              <c:f>K2SO4!$D$32:$D$52</c:f>
              <c:numCache>
                <c:formatCode>0.00</c:formatCode>
                <c:ptCount val="21"/>
                <c:pt idx="0">
                  <c:v>23.92</c:v>
                </c:pt>
                <c:pt idx="1">
                  <c:v>23.92</c:v>
                </c:pt>
                <c:pt idx="2">
                  <c:v>23.88</c:v>
                </c:pt>
                <c:pt idx="3">
                  <c:v>23.82</c:v>
                </c:pt>
                <c:pt idx="4">
                  <c:v>23.75</c:v>
                </c:pt>
                <c:pt idx="5">
                  <c:v>23.68</c:v>
                </c:pt>
                <c:pt idx="6">
                  <c:v>23.62</c:v>
                </c:pt>
                <c:pt idx="7">
                  <c:v>23.57</c:v>
                </c:pt>
                <c:pt idx="8">
                  <c:v>23.52</c:v>
                </c:pt>
                <c:pt idx="9">
                  <c:v>23.47</c:v>
                </c:pt>
                <c:pt idx="10">
                  <c:v>23.43</c:v>
                </c:pt>
                <c:pt idx="11">
                  <c:v>23.4</c:v>
                </c:pt>
                <c:pt idx="12">
                  <c:v>23.37</c:v>
                </c:pt>
                <c:pt idx="13">
                  <c:v>23.34</c:v>
                </c:pt>
                <c:pt idx="14">
                  <c:v>23.32</c:v>
                </c:pt>
                <c:pt idx="15">
                  <c:v>23.3</c:v>
                </c:pt>
                <c:pt idx="16">
                  <c:v>23.29</c:v>
                </c:pt>
                <c:pt idx="17">
                  <c:v>23.27</c:v>
                </c:pt>
                <c:pt idx="18">
                  <c:v>23.26</c:v>
                </c:pt>
                <c:pt idx="19">
                  <c:v>23.24</c:v>
                </c:pt>
                <c:pt idx="20">
                  <c:v>23.23</c:v>
                </c:pt>
              </c:numCache>
            </c:numRef>
          </c:yVal>
          <c:smooth val="0"/>
          <c:extLst>
            <c:ext xmlns:c16="http://schemas.microsoft.com/office/drawing/2014/chart" uri="{C3380CC4-5D6E-409C-BE32-E72D297353CC}">
              <c16:uniqueId val="{00000004-FBD5-4847-A15F-5170F2A2399F}"/>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K2SO4!$C$53:$C$62</c:f>
              <c:numCache>
                <c:formatCode>0_);[Red]\(0\)</c:formatCode>
                <c:ptCount val="10"/>
                <c:pt idx="0">
                  <c:v>510</c:v>
                </c:pt>
                <c:pt idx="1">
                  <c:v>520</c:v>
                </c:pt>
                <c:pt idx="2">
                  <c:v>530</c:v>
                </c:pt>
                <c:pt idx="3">
                  <c:v>540</c:v>
                </c:pt>
                <c:pt idx="4">
                  <c:v>550</c:v>
                </c:pt>
                <c:pt idx="5">
                  <c:v>560</c:v>
                </c:pt>
                <c:pt idx="6">
                  <c:v>570</c:v>
                </c:pt>
                <c:pt idx="7">
                  <c:v>580</c:v>
                </c:pt>
                <c:pt idx="8">
                  <c:v>590</c:v>
                </c:pt>
                <c:pt idx="9">
                  <c:v>600</c:v>
                </c:pt>
              </c:numCache>
            </c:numRef>
          </c:xVal>
          <c:yVal>
            <c:numRef>
              <c:f>K2SO4!$D$53:$D$62</c:f>
              <c:numCache>
                <c:formatCode>0.00</c:formatCode>
                <c:ptCount val="10"/>
                <c:pt idx="0">
                  <c:v>23.23</c:v>
                </c:pt>
                <c:pt idx="1">
                  <c:v>23.22</c:v>
                </c:pt>
                <c:pt idx="2">
                  <c:v>23.21</c:v>
                </c:pt>
                <c:pt idx="3">
                  <c:v>23.2</c:v>
                </c:pt>
                <c:pt idx="4">
                  <c:v>23.2</c:v>
                </c:pt>
                <c:pt idx="5">
                  <c:v>23.19</c:v>
                </c:pt>
                <c:pt idx="6">
                  <c:v>23.19</c:v>
                </c:pt>
                <c:pt idx="7">
                  <c:v>23.19</c:v>
                </c:pt>
                <c:pt idx="8">
                  <c:v>23.18</c:v>
                </c:pt>
                <c:pt idx="9">
                  <c:v>23.19</c:v>
                </c:pt>
              </c:numCache>
            </c:numRef>
          </c:yVal>
          <c:smooth val="0"/>
          <c:extLst>
            <c:ext xmlns:c16="http://schemas.microsoft.com/office/drawing/2014/chart" uri="{C3380CC4-5D6E-409C-BE32-E72D297353CC}">
              <c16:uniqueId val="{00000006-FBD5-4847-A15F-5170F2A2399F}"/>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22.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a:t>
            </a:r>
            <a:r>
              <a:rPr lang="en-US" altLang="zh-CN" baseline="-25000"/>
              <a:t>2</a:t>
            </a:r>
            <a:r>
              <a:rPr lang="en-US" altLang="zh-CN"/>
              <a:t>SO</a:t>
            </a:r>
            <a:r>
              <a:rPr lang="en-US" altLang="zh-CN" baseline="-25000"/>
              <a:t>4</a:t>
            </a:r>
            <a:r>
              <a:rPr lang="en-US" altLang="zh-CN"/>
              <a:t>-Cup-1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K2SO4!$E$2:$E$31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K2SO4!$F$2:$F$31</c:f>
              <c:numCache>
                <c:formatCode>0.00</c:formatCode>
                <c:ptCount val="30"/>
                <c:pt idx="0">
                  <c:v>24.65</c:v>
                </c:pt>
                <c:pt idx="1">
                  <c:v>24.68</c:v>
                </c:pt>
                <c:pt idx="2">
                  <c:v>24.71</c:v>
                </c:pt>
                <c:pt idx="3">
                  <c:v>24.73</c:v>
                </c:pt>
                <c:pt idx="4">
                  <c:v>24.74</c:v>
                </c:pt>
                <c:pt idx="5">
                  <c:v>24.75</c:v>
                </c:pt>
                <c:pt idx="6">
                  <c:v>24.76</c:v>
                </c:pt>
                <c:pt idx="7">
                  <c:v>24.77</c:v>
                </c:pt>
                <c:pt idx="8">
                  <c:v>24.78</c:v>
                </c:pt>
                <c:pt idx="9">
                  <c:v>24.79</c:v>
                </c:pt>
                <c:pt idx="10">
                  <c:v>24.8</c:v>
                </c:pt>
                <c:pt idx="11">
                  <c:v>24.8</c:v>
                </c:pt>
                <c:pt idx="12">
                  <c:v>24.81</c:v>
                </c:pt>
                <c:pt idx="13">
                  <c:v>24.82</c:v>
                </c:pt>
                <c:pt idx="14">
                  <c:v>24.82</c:v>
                </c:pt>
                <c:pt idx="15">
                  <c:v>24.83</c:v>
                </c:pt>
                <c:pt idx="16">
                  <c:v>24.84</c:v>
                </c:pt>
                <c:pt idx="17">
                  <c:v>24.84</c:v>
                </c:pt>
                <c:pt idx="18">
                  <c:v>24.85</c:v>
                </c:pt>
                <c:pt idx="19">
                  <c:v>24.86</c:v>
                </c:pt>
                <c:pt idx="20">
                  <c:v>24.86</c:v>
                </c:pt>
                <c:pt idx="21">
                  <c:v>24.87</c:v>
                </c:pt>
                <c:pt idx="22">
                  <c:v>24.87</c:v>
                </c:pt>
                <c:pt idx="23">
                  <c:v>24.88</c:v>
                </c:pt>
                <c:pt idx="24">
                  <c:v>24.88</c:v>
                </c:pt>
                <c:pt idx="25">
                  <c:v>24.89</c:v>
                </c:pt>
                <c:pt idx="26">
                  <c:v>24.9</c:v>
                </c:pt>
                <c:pt idx="27">
                  <c:v>24.9</c:v>
                </c:pt>
                <c:pt idx="28">
                  <c:v>24.91</c:v>
                </c:pt>
                <c:pt idx="29">
                  <c:v>24.91</c:v>
                </c:pt>
              </c:numCache>
            </c:numRef>
          </c:yVal>
          <c:smooth val="0"/>
          <c:extLst>
            <c:ext xmlns:c16="http://schemas.microsoft.com/office/drawing/2014/chart" uri="{C3380CC4-5D6E-409C-BE32-E72D297353CC}">
              <c16:uniqueId val="{00000003-CEC3-4E8C-8F84-9888431B1ADE}"/>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K2SO4!$E$32:$E$49</c:f>
              <c:numCache>
                <c:formatCode>0_);[Red]\(0\)</c:formatCode>
                <c:ptCount val="18"/>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numCache>
            </c:numRef>
          </c:xVal>
          <c:yVal>
            <c:numRef>
              <c:f>K2SO4!$F$32:$F$49</c:f>
              <c:numCache>
                <c:formatCode>0.00</c:formatCode>
                <c:ptCount val="18"/>
                <c:pt idx="0">
                  <c:v>24.91</c:v>
                </c:pt>
                <c:pt idx="1">
                  <c:v>24.53</c:v>
                </c:pt>
                <c:pt idx="2">
                  <c:v>24.05</c:v>
                </c:pt>
                <c:pt idx="3">
                  <c:v>23.67</c:v>
                </c:pt>
                <c:pt idx="4">
                  <c:v>23.42</c:v>
                </c:pt>
                <c:pt idx="5">
                  <c:v>23.26</c:v>
                </c:pt>
                <c:pt idx="6">
                  <c:v>23.13</c:v>
                </c:pt>
                <c:pt idx="7">
                  <c:v>23.04</c:v>
                </c:pt>
                <c:pt idx="8">
                  <c:v>22.97</c:v>
                </c:pt>
                <c:pt idx="9">
                  <c:v>22.92</c:v>
                </c:pt>
                <c:pt idx="10">
                  <c:v>22.89</c:v>
                </c:pt>
                <c:pt idx="11">
                  <c:v>22.87</c:v>
                </c:pt>
                <c:pt idx="12">
                  <c:v>22.85</c:v>
                </c:pt>
                <c:pt idx="13">
                  <c:v>22.84</c:v>
                </c:pt>
                <c:pt idx="14">
                  <c:v>22.84</c:v>
                </c:pt>
                <c:pt idx="15">
                  <c:v>22.84</c:v>
                </c:pt>
                <c:pt idx="16">
                  <c:v>22.83</c:v>
                </c:pt>
                <c:pt idx="17">
                  <c:v>22.83</c:v>
                </c:pt>
              </c:numCache>
            </c:numRef>
          </c:yVal>
          <c:smooth val="0"/>
          <c:extLst>
            <c:ext xmlns:c16="http://schemas.microsoft.com/office/drawing/2014/chart" uri="{C3380CC4-5D6E-409C-BE32-E72D297353CC}">
              <c16:uniqueId val="{00000004-CEC3-4E8C-8F84-9888431B1ADE}"/>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K2SO4!$E$50:$E$62</c:f>
              <c:numCache>
                <c:formatCode>0_);[Red]\(0\)</c:formatCode>
                <c:ptCount val="13"/>
                <c:pt idx="0">
                  <c:v>480</c:v>
                </c:pt>
                <c:pt idx="1">
                  <c:v>490</c:v>
                </c:pt>
                <c:pt idx="2">
                  <c:v>500</c:v>
                </c:pt>
                <c:pt idx="3">
                  <c:v>510</c:v>
                </c:pt>
                <c:pt idx="4">
                  <c:v>520</c:v>
                </c:pt>
                <c:pt idx="5">
                  <c:v>530</c:v>
                </c:pt>
                <c:pt idx="6">
                  <c:v>540</c:v>
                </c:pt>
                <c:pt idx="7">
                  <c:v>550</c:v>
                </c:pt>
                <c:pt idx="8">
                  <c:v>560</c:v>
                </c:pt>
                <c:pt idx="9">
                  <c:v>570</c:v>
                </c:pt>
                <c:pt idx="10">
                  <c:v>580</c:v>
                </c:pt>
                <c:pt idx="11">
                  <c:v>590</c:v>
                </c:pt>
                <c:pt idx="12">
                  <c:v>600</c:v>
                </c:pt>
              </c:numCache>
            </c:numRef>
          </c:xVal>
          <c:yVal>
            <c:numRef>
              <c:f>K2SO4!$F$50:$F$62</c:f>
              <c:numCache>
                <c:formatCode>0.00</c:formatCode>
                <c:ptCount val="13"/>
                <c:pt idx="0">
                  <c:v>22.83</c:v>
                </c:pt>
                <c:pt idx="1">
                  <c:v>22.84</c:v>
                </c:pt>
                <c:pt idx="2">
                  <c:v>22.84</c:v>
                </c:pt>
                <c:pt idx="3">
                  <c:v>22.85</c:v>
                </c:pt>
                <c:pt idx="4">
                  <c:v>22.85</c:v>
                </c:pt>
                <c:pt idx="5">
                  <c:v>22.86</c:v>
                </c:pt>
                <c:pt idx="6">
                  <c:v>22.86</c:v>
                </c:pt>
                <c:pt idx="7">
                  <c:v>22.87</c:v>
                </c:pt>
                <c:pt idx="8">
                  <c:v>22.89</c:v>
                </c:pt>
                <c:pt idx="9">
                  <c:v>22.91</c:v>
                </c:pt>
                <c:pt idx="10">
                  <c:v>22.92</c:v>
                </c:pt>
                <c:pt idx="11">
                  <c:v>22.92</c:v>
                </c:pt>
                <c:pt idx="12">
                  <c:v>22.92</c:v>
                </c:pt>
              </c:numCache>
            </c:numRef>
          </c:yVal>
          <c:smooth val="0"/>
          <c:extLst>
            <c:ext xmlns:c16="http://schemas.microsoft.com/office/drawing/2014/chart" uri="{C3380CC4-5D6E-409C-BE32-E72D297353CC}">
              <c16:uniqueId val="{00000006-CEC3-4E8C-8F84-9888431B1ADE}"/>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5.5"/>
          <c:min val="22.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a:t>
            </a:r>
            <a:r>
              <a:rPr lang="en-US" altLang="zh-CN" baseline="-25000"/>
              <a:t>2</a:t>
            </a:r>
            <a:r>
              <a:rPr lang="en-US" altLang="zh-CN"/>
              <a:t>SO</a:t>
            </a:r>
            <a:r>
              <a:rPr lang="en-US" altLang="zh-CN" baseline="-25000"/>
              <a:t>4</a:t>
            </a:r>
            <a:r>
              <a:rPr lang="en-US" altLang="zh-CN"/>
              <a:t>-Cup-2</a:t>
            </a:r>
            <a:endParaRPr lang="zh-CN" altLang="en-US"/>
          </a:p>
        </c:rich>
      </c:tx>
      <c:layout>
        <c:manualLayout>
          <c:xMode val="edge"/>
          <c:yMode val="edge"/>
          <c:x val="0.40405115718943091"/>
          <c:y val="1.86796708553744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3"/>
          <c:order val="0"/>
          <c:tx>
            <c:v>pre-period1</c:v>
          </c:tx>
          <c:spPr>
            <a:ln w="25400" cap="rnd">
              <a:noFill/>
              <a:round/>
            </a:ln>
            <a:effectLst/>
          </c:spPr>
          <c:marker>
            <c:symbol val="circle"/>
            <c:size val="5"/>
            <c:spPr>
              <a:solidFill>
                <a:schemeClr val="accent4"/>
              </a:solidFill>
              <a:ln w="9525">
                <a:solidFill>
                  <a:schemeClr val="accent4"/>
                </a:solidFill>
              </a:ln>
              <a:effectLst/>
            </c:spPr>
          </c:marker>
          <c:xVal>
            <c:numRef>
              <c:f>K2SO4!$G$2:$G$19</c:f>
              <c:numCache>
                <c:formatCode>0_);[Red]\(0\)</c:formatCode>
                <c:ptCount val="18"/>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numCache>
            </c:numRef>
          </c:xVal>
          <c:yVal>
            <c:numRef>
              <c:f>K2SO4!$H$2:$H$19</c:f>
              <c:numCache>
                <c:formatCode>0.00</c:formatCode>
                <c:ptCount val="18"/>
                <c:pt idx="0">
                  <c:v>23.48</c:v>
                </c:pt>
                <c:pt idx="1">
                  <c:v>24.07</c:v>
                </c:pt>
                <c:pt idx="2">
                  <c:v>24.16</c:v>
                </c:pt>
                <c:pt idx="3">
                  <c:v>24.23</c:v>
                </c:pt>
                <c:pt idx="4">
                  <c:v>24.28</c:v>
                </c:pt>
                <c:pt idx="5">
                  <c:v>24.31</c:v>
                </c:pt>
                <c:pt idx="6">
                  <c:v>24.32</c:v>
                </c:pt>
                <c:pt idx="7">
                  <c:v>24.34</c:v>
                </c:pt>
                <c:pt idx="8">
                  <c:v>24.35</c:v>
                </c:pt>
                <c:pt idx="9">
                  <c:v>24.36</c:v>
                </c:pt>
                <c:pt idx="10">
                  <c:v>24.37</c:v>
                </c:pt>
                <c:pt idx="11">
                  <c:v>24.38</c:v>
                </c:pt>
                <c:pt idx="12">
                  <c:v>24.38</c:v>
                </c:pt>
                <c:pt idx="13">
                  <c:v>24.39</c:v>
                </c:pt>
                <c:pt idx="14">
                  <c:v>24.39</c:v>
                </c:pt>
                <c:pt idx="15">
                  <c:v>24.39</c:v>
                </c:pt>
                <c:pt idx="16">
                  <c:v>24.39</c:v>
                </c:pt>
                <c:pt idx="17">
                  <c:v>24.39</c:v>
                </c:pt>
              </c:numCache>
            </c:numRef>
          </c:yVal>
          <c:smooth val="0"/>
          <c:extLst>
            <c:ext xmlns:c16="http://schemas.microsoft.com/office/drawing/2014/chart" uri="{C3380CC4-5D6E-409C-BE32-E72D297353CC}">
              <c16:uniqueId val="{00000000-B7CA-415E-AC7E-1735723F4FFB}"/>
            </c:ext>
          </c:extLst>
        </c:ser>
        <c:ser>
          <c:idx val="0"/>
          <c:order val="1"/>
          <c:tx>
            <c:v>pre-period2</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K2SO4!$G$20:$G$32</c:f>
              <c:numCache>
                <c:formatCode>0_);[Red]\(0\)</c:formatCode>
                <c:ptCount val="13"/>
                <c:pt idx="0">
                  <c:v>180</c:v>
                </c:pt>
                <c:pt idx="1">
                  <c:v>190</c:v>
                </c:pt>
                <c:pt idx="2">
                  <c:v>200</c:v>
                </c:pt>
                <c:pt idx="3">
                  <c:v>210</c:v>
                </c:pt>
                <c:pt idx="4">
                  <c:v>220</c:v>
                </c:pt>
                <c:pt idx="5">
                  <c:v>230</c:v>
                </c:pt>
                <c:pt idx="6">
                  <c:v>240</c:v>
                </c:pt>
                <c:pt idx="7">
                  <c:v>250</c:v>
                </c:pt>
                <c:pt idx="8">
                  <c:v>260</c:v>
                </c:pt>
                <c:pt idx="9">
                  <c:v>270</c:v>
                </c:pt>
                <c:pt idx="10">
                  <c:v>280</c:v>
                </c:pt>
                <c:pt idx="11">
                  <c:v>290</c:v>
                </c:pt>
                <c:pt idx="12">
                  <c:v>300</c:v>
                </c:pt>
              </c:numCache>
            </c:numRef>
          </c:xVal>
          <c:yVal>
            <c:numRef>
              <c:f>K2SO4!$H$20:$H$32</c:f>
              <c:numCache>
                <c:formatCode>0.00</c:formatCode>
                <c:ptCount val="13"/>
                <c:pt idx="0">
                  <c:v>24.4</c:v>
                </c:pt>
                <c:pt idx="1">
                  <c:v>24.4</c:v>
                </c:pt>
                <c:pt idx="2">
                  <c:v>24.4</c:v>
                </c:pt>
                <c:pt idx="3">
                  <c:v>24.4</c:v>
                </c:pt>
                <c:pt idx="4">
                  <c:v>24.4</c:v>
                </c:pt>
                <c:pt idx="5">
                  <c:v>24.4</c:v>
                </c:pt>
                <c:pt idx="6">
                  <c:v>24.4</c:v>
                </c:pt>
                <c:pt idx="7">
                  <c:v>24.4</c:v>
                </c:pt>
                <c:pt idx="8">
                  <c:v>24.4</c:v>
                </c:pt>
                <c:pt idx="9">
                  <c:v>24.4</c:v>
                </c:pt>
                <c:pt idx="10">
                  <c:v>24.4</c:v>
                </c:pt>
                <c:pt idx="11">
                  <c:v>24.4</c:v>
                </c:pt>
                <c:pt idx="12">
                  <c:v>24.38</c:v>
                </c:pt>
              </c:numCache>
            </c:numRef>
          </c:yVal>
          <c:smooth val="0"/>
          <c:extLst>
            <c:ext xmlns:c16="http://schemas.microsoft.com/office/drawing/2014/chart" uri="{C3380CC4-5D6E-409C-BE32-E72D297353CC}">
              <c16:uniqueId val="{00000004-B7CA-415E-AC7E-1735723F4FFB}"/>
            </c:ext>
          </c:extLst>
        </c:ser>
        <c:ser>
          <c:idx val="1"/>
          <c:order val="2"/>
          <c:tx>
            <c:v>reaction-period</c:v>
          </c:tx>
          <c:spPr>
            <a:ln w="25400" cap="rnd">
              <a:noFill/>
              <a:round/>
            </a:ln>
            <a:effectLst/>
          </c:spPr>
          <c:marker>
            <c:symbol val="circle"/>
            <c:size val="5"/>
            <c:spPr>
              <a:solidFill>
                <a:schemeClr val="accent2"/>
              </a:solidFill>
              <a:ln w="9525">
                <a:solidFill>
                  <a:schemeClr val="accent2"/>
                </a:solidFill>
              </a:ln>
              <a:effectLst/>
            </c:spPr>
          </c:marker>
          <c:xVal>
            <c:numRef>
              <c:f>K2SO4!$G$33:$G$42</c:f>
              <c:numCache>
                <c:formatCode>0_);[Red]\(0\)</c:formatCode>
                <c:ptCount val="10"/>
                <c:pt idx="0">
                  <c:v>310</c:v>
                </c:pt>
                <c:pt idx="1">
                  <c:v>320</c:v>
                </c:pt>
                <c:pt idx="2">
                  <c:v>330</c:v>
                </c:pt>
                <c:pt idx="3">
                  <c:v>340</c:v>
                </c:pt>
                <c:pt idx="4">
                  <c:v>350</c:v>
                </c:pt>
                <c:pt idx="5">
                  <c:v>360</c:v>
                </c:pt>
                <c:pt idx="6">
                  <c:v>370</c:v>
                </c:pt>
                <c:pt idx="7">
                  <c:v>380</c:v>
                </c:pt>
                <c:pt idx="8">
                  <c:v>390</c:v>
                </c:pt>
                <c:pt idx="9">
                  <c:v>400</c:v>
                </c:pt>
              </c:numCache>
            </c:numRef>
          </c:xVal>
          <c:yVal>
            <c:numRef>
              <c:f>K2SO4!$H$33:$H$42</c:f>
              <c:numCache>
                <c:formatCode>0.00</c:formatCode>
                <c:ptCount val="10"/>
                <c:pt idx="0">
                  <c:v>23.68</c:v>
                </c:pt>
                <c:pt idx="1">
                  <c:v>23.5</c:v>
                </c:pt>
                <c:pt idx="2">
                  <c:v>23.37</c:v>
                </c:pt>
                <c:pt idx="3">
                  <c:v>23.23</c:v>
                </c:pt>
                <c:pt idx="4">
                  <c:v>23.19</c:v>
                </c:pt>
                <c:pt idx="5">
                  <c:v>23.16</c:v>
                </c:pt>
                <c:pt idx="6">
                  <c:v>23.14</c:v>
                </c:pt>
                <c:pt idx="7">
                  <c:v>23.11</c:v>
                </c:pt>
                <c:pt idx="8">
                  <c:v>23.09</c:v>
                </c:pt>
                <c:pt idx="9">
                  <c:v>23.07</c:v>
                </c:pt>
              </c:numCache>
            </c:numRef>
          </c:yVal>
          <c:smooth val="0"/>
          <c:extLst>
            <c:ext xmlns:c16="http://schemas.microsoft.com/office/drawing/2014/chart" uri="{C3380CC4-5D6E-409C-BE32-E72D297353CC}">
              <c16:uniqueId val="{00000005-B7CA-415E-AC7E-1735723F4FFB}"/>
            </c:ext>
          </c:extLst>
        </c:ser>
        <c:ser>
          <c:idx val="2"/>
          <c:order val="3"/>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K2SO4!$G$43:$G$62</c:f>
              <c:numCache>
                <c:formatCode>0_);[Red]\(0\)</c:formatCode>
                <c:ptCount val="20"/>
                <c:pt idx="0">
                  <c:v>410</c:v>
                </c:pt>
                <c:pt idx="1">
                  <c:v>420</c:v>
                </c:pt>
                <c:pt idx="2">
                  <c:v>430</c:v>
                </c:pt>
                <c:pt idx="3">
                  <c:v>440</c:v>
                </c:pt>
                <c:pt idx="4">
                  <c:v>450</c:v>
                </c:pt>
                <c:pt idx="5">
                  <c:v>460</c:v>
                </c:pt>
                <c:pt idx="6">
                  <c:v>470</c:v>
                </c:pt>
                <c:pt idx="7">
                  <c:v>480</c:v>
                </c:pt>
                <c:pt idx="8">
                  <c:v>490</c:v>
                </c:pt>
                <c:pt idx="9">
                  <c:v>500</c:v>
                </c:pt>
                <c:pt idx="10">
                  <c:v>510</c:v>
                </c:pt>
                <c:pt idx="11">
                  <c:v>520</c:v>
                </c:pt>
                <c:pt idx="12">
                  <c:v>530</c:v>
                </c:pt>
                <c:pt idx="13">
                  <c:v>540</c:v>
                </c:pt>
                <c:pt idx="14">
                  <c:v>550</c:v>
                </c:pt>
                <c:pt idx="15">
                  <c:v>560</c:v>
                </c:pt>
                <c:pt idx="16">
                  <c:v>570</c:v>
                </c:pt>
                <c:pt idx="17">
                  <c:v>580</c:v>
                </c:pt>
                <c:pt idx="18">
                  <c:v>590</c:v>
                </c:pt>
                <c:pt idx="19">
                  <c:v>600</c:v>
                </c:pt>
              </c:numCache>
            </c:numRef>
          </c:xVal>
          <c:yVal>
            <c:numRef>
              <c:f>K2SO4!$H$43:$H$62</c:f>
              <c:numCache>
                <c:formatCode>0.00</c:formatCode>
                <c:ptCount val="20"/>
                <c:pt idx="0">
                  <c:v>23.05</c:v>
                </c:pt>
                <c:pt idx="1">
                  <c:v>23.05</c:v>
                </c:pt>
                <c:pt idx="2">
                  <c:v>23.05</c:v>
                </c:pt>
                <c:pt idx="3">
                  <c:v>23.04</c:v>
                </c:pt>
                <c:pt idx="4">
                  <c:v>23.04</c:v>
                </c:pt>
                <c:pt idx="5">
                  <c:v>23.05</c:v>
                </c:pt>
                <c:pt idx="6">
                  <c:v>23.05</c:v>
                </c:pt>
                <c:pt idx="7">
                  <c:v>23.06</c:v>
                </c:pt>
                <c:pt idx="8">
                  <c:v>23.06</c:v>
                </c:pt>
                <c:pt idx="9">
                  <c:v>23.07</c:v>
                </c:pt>
                <c:pt idx="10">
                  <c:v>23.07</c:v>
                </c:pt>
                <c:pt idx="11">
                  <c:v>23.08</c:v>
                </c:pt>
                <c:pt idx="12">
                  <c:v>23.08</c:v>
                </c:pt>
                <c:pt idx="13">
                  <c:v>23.09</c:v>
                </c:pt>
                <c:pt idx="14">
                  <c:v>23.09</c:v>
                </c:pt>
                <c:pt idx="15">
                  <c:v>23.09</c:v>
                </c:pt>
                <c:pt idx="16">
                  <c:v>23.09</c:v>
                </c:pt>
                <c:pt idx="17">
                  <c:v>23.09</c:v>
                </c:pt>
                <c:pt idx="18">
                  <c:v>23.09</c:v>
                </c:pt>
                <c:pt idx="19">
                  <c:v>23.09</c:v>
                </c:pt>
              </c:numCache>
            </c:numRef>
          </c:yVal>
          <c:smooth val="0"/>
          <c:extLst>
            <c:ext xmlns:c16="http://schemas.microsoft.com/office/drawing/2014/chart" uri="{C3380CC4-5D6E-409C-BE32-E72D297353CC}">
              <c16:uniqueId val="{00000007-B7CA-415E-AC7E-1735723F4FFB}"/>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4.8"/>
          <c:min val="22.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25052207393062"/>
          <c:y val="4.8319789150010985E-2"/>
          <c:w val="0.82500935020768873"/>
          <c:h val="0.78789791623071059"/>
        </c:manualLayout>
      </c:layout>
      <c:scatterChart>
        <c:scatterStyle val="smoothMarker"/>
        <c:varyColors val="0"/>
        <c:ser>
          <c:idx val="0"/>
          <c:order val="0"/>
          <c:tx>
            <c:v>NaAc-1</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NaAc!$G$2:$G$62</c:f>
              <c:numCache>
                <c:formatCode>0_);[Red]\(0\)</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NaAc!$H$2:$H$62</c:f>
              <c:numCache>
                <c:formatCode>0.00</c:formatCode>
                <c:ptCount val="61"/>
                <c:pt idx="0">
                  <c:v>25.03</c:v>
                </c:pt>
                <c:pt idx="1">
                  <c:v>25.06</c:v>
                </c:pt>
                <c:pt idx="2">
                  <c:v>25.07</c:v>
                </c:pt>
                <c:pt idx="3">
                  <c:v>25.08</c:v>
                </c:pt>
                <c:pt idx="4">
                  <c:v>25.09</c:v>
                </c:pt>
                <c:pt idx="5">
                  <c:v>25.1</c:v>
                </c:pt>
                <c:pt idx="6">
                  <c:v>25.11</c:v>
                </c:pt>
                <c:pt idx="7">
                  <c:v>25.11</c:v>
                </c:pt>
                <c:pt idx="8">
                  <c:v>25.12</c:v>
                </c:pt>
                <c:pt idx="9">
                  <c:v>25.12</c:v>
                </c:pt>
                <c:pt idx="10">
                  <c:v>25.13</c:v>
                </c:pt>
                <c:pt idx="11">
                  <c:v>25.13</c:v>
                </c:pt>
                <c:pt idx="12">
                  <c:v>25.14</c:v>
                </c:pt>
                <c:pt idx="13">
                  <c:v>25.14</c:v>
                </c:pt>
                <c:pt idx="14">
                  <c:v>25.15</c:v>
                </c:pt>
                <c:pt idx="15">
                  <c:v>25.15</c:v>
                </c:pt>
                <c:pt idx="16">
                  <c:v>25.16</c:v>
                </c:pt>
                <c:pt idx="17">
                  <c:v>25.16</c:v>
                </c:pt>
                <c:pt idx="18">
                  <c:v>25.17</c:v>
                </c:pt>
                <c:pt idx="19">
                  <c:v>25.17</c:v>
                </c:pt>
                <c:pt idx="20">
                  <c:v>25.18</c:v>
                </c:pt>
                <c:pt idx="21">
                  <c:v>25.18</c:v>
                </c:pt>
                <c:pt idx="22">
                  <c:v>25.18</c:v>
                </c:pt>
                <c:pt idx="23">
                  <c:v>25.19</c:v>
                </c:pt>
                <c:pt idx="24">
                  <c:v>25.19</c:v>
                </c:pt>
                <c:pt idx="25">
                  <c:v>25.2</c:v>
                </c:pt>
                <c:pt idx="26">
                  <c:v>25.2</c:v>
                </c:pt>
                <c:pt idx="27">
                  <c:v>25.2</c:v>
                </c:pt>
                <c:pt idx="28">
                  <c:v>25.21</c:v>
                </c:pt>
                <c:pt idx="29">
                  <c:v>25.21</c:v>
                </c:pt>
                <c:pt idx="30">
                  <c:v>25.22</c:v>
                </c:pt>
                <c:pt idx="31">
                  <c:v>25.78</c:v>
                </c:pt>
                <c:pt idx="32">
                  <c:v>26.59</c:v>
                </c:pt>
                <c:pt idx="33">
                  <c:v>26.97</c:v>
                </c:pt>
                <c:pt idx="34">
                  <c:v>27.18</c:v>
                </c:pt>
                <c:pt idx="35">
                  <c:v>27.31</c:v>
                </c:pt>
                <c:pt idx="36">
                  <c:v>27.39</c:v>
                </c:pt>
                <c:pt idx="37">
                  <c:v>27.46</c:v>
                </c:pt>
                <c:pt idx="38">
                  <c:v>27.5</c:v>
                </c:pt>
                <c:pt idx="39">
                  <c:v>27.53</c:v>
                </c:pt>
                <c:pt idx="40">
                  <c:v>27.57</c:v>
                </c:pt>
                <c:pt idx="41">
                  <c:v>27.59</c:v>
                </c:pt>
                <c:pt idx="42">
                  <c:v>27.62</c:v>
                </c:pt>
                <c:pt idx="43">
                  <c:v>27.64</c:v>
                </c:pt>
                <c:pt idx="44">
                  <c:v>27.65</c:v>
                </c:pt>
                <c:pt idx="45">
                  <c:v>27.66</c:v>
                </c:pt>
                <c:pt idx="46">
                  <c:v>27.68</c:v>
                </c:pt>
                <c:pt idx="47">
                  <c:v>27.69</c:v>
                </c:pt>
                <c:pt idx="48">
                  <c:v>27.69</c:v>
                </c:pt>
                <c:pt idx="49">
                  <c:v>27.7</c:v>
                </c:pt>
                <c:pt idx="50">
                  <c:v>27.71</c:v>
                </c:pt>
                <c:pt idx="51">
                  <c:v>27.71</c:v>
                </c:pt>
                <c:pt idx="52">
                  <c:v>27.71</c:v>
                </c:pt>
                <c:pt idx="53">
                  <c:v>27.72</c:v>
                </c:pt>
                <c:pt idx="54">
                  <c:v>27.73</c:v>
                </c:pt>
                <c:pt idx="55">
                  <c:v>27.74</c:v>
                </c:pt>
                <c:pt idx="56">
                  <c:v>27.74</c:v>
                </c:pt>
                <c:pt idx="57">
                  <c:v>27.74</c:v>
                </c:pt>
                <c:pt idx="58">
                  <c:v>27.74</c:v>
                </c:pt>
                <c:pt idx="59">
                  <c:v>27.74</c:v>
                </c:pt>
                <c:pt idx="60">
                  <c:v>27.75</c:v>
                </c:pt>
              </c:numCache>
            </c:numRef>
          </c:yVal>
          <c:smooth val="1"/>
          <c:extLst>
            <c:ext xmlns:c16="http://schemas.microsoft.com/office/drawing/2014/chart" uri="{C3380CC4-5D6E-409C-BE32-E72D297353CC}">
              <c16:uniqueId val="{00000000-024A-41D7-89CD-D58C680E7A05}"/>
            </c:ext>
          </c:extLst>
        </c:ser>
        <c:ser>
          <c:idx val="1"/>
          <c:order val="1"/>
          <c:tx>
            <c:v>NaAc-2</c:v>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NaAc!$J$2:$J$62</c:f>
              <c:numCache>
                <c:formatCode>0_);[Red]\(0\)</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NaAc!$K$2:$K$62</c:f>
              <c:numCache>
                <c:formatCode>0.00</c:formatCode>
                <c:ptCount val="61"/>
                <c:pt idx="0">
                  <c:v>22.38</c:v>
                </c:pt>
                <c:pt idx="1">
                  <c:v>22.6</c:v>
                </c:pt>
                <c:pt idx="2">
                  <c:v>22.74</c:v>
                </c:pt>
                <c:pt idx="3">
                  <c:v>22.8</c:v>
                </c:pt>
                <c:pt idx="4">
                  <c:v>22.86</c:v>
                </c:pt>
                <c:pt idx="5">
                  <c:v>22.91</c:v>
                </c:pt>
                <c:pt idx="6">
                  <c:v>22.94</c:v>
                </c:pt>
                <c:pt idx="7">
                  <c:v>22.97</c:v>
                </c:pt>
                <c:pt idx="8">
                  <c:v>22.98</c:v>
                </c:pt>
                <c:pt idx="9">
                  <c:v>23.01</c:v>
                </c:pt>
                <c:pt idx="10">
                  <c:v>23.03</c:v>
                </c:pt>
                <c:pt idx="11">
                  <c:v>23.04</c:v>
                </c:pt>
                <c:pt idx="12">
                  <c:v>23.05</c:v>
                </c:pt>
                <c:pt idx="13">
                  <c:v>23.06</c:v>
                </c:pt>
                <c:pt idx="14">
                  <c:v>23.08</c:v>
                </c:pt>
                <c:pt idx="15">
                  <c:v>23.09</c:v>
                </c:pt>
                <c:pt idx="16">
                  <c:v>23.1</c:v>
                </c:pt>
                <c:pt idx="17">
                  <c:v>23.11</c:v>
                </c:pt>
                <c:pt idx="18">
                  <c:v>23.12</c:v>
                </c:pt>
                <c:pt idx="19">
                  <c:v>23.13</c:v>
                </c:pt>
                <c:pt idx="20">
                  <c:v>23.14</c:v>
                </c:pt>
                <c:pt idx="21">
                  <c:v>23.14</c:v>
                </c:pt>
                <c:pt idx="22">
                  <c:v>23.14</c:v>
                </c:pt>
                <c:pt idx="23">
                  <c:v>23.15</c:v>
                </c:pt>
                <c:pt idx="24">
                  <c:v>23.16</c:v>
                </c:pt>
                <c:pt idx="25">
                  <c:v>23.17</c:v>
                </c:pt>
                <c:pt idx="26">
                  <c:v>23.17</c:v>
                </c:pt>
                <c:pt idx="27">
                  <c:v>23.18</c:v>
                </c:pt>
                <c:pt idx="28">
                  <c:v>23.18</c:v>
                </c:pt>
                <c:pt idx="29">
                  <c:v>23.19</c:v>
                </c:pt>
                <c:pt idx="30">
                  <c:v>23.2</c:v>
                </c:pt>
                <c:pt idx="31">
                  <c:v>23.89</c:v>
                </c:pt>
                <c:pt idx="32">
                  <c:v>24.86</c:v>
                </c:pt>
                <c:pt idx="33">
                  <c:v>25.33</c:v>
                </c:pt>
                <c:pt idx="34">
                  <c:v>25.67</c:v>
                </c:pt>
                <c:pt idx="35">
                  <c:v>25.84</c:v>
                </c:pt>
                <c:pt idx="36">
                  <c:v>25.94</c:v>
                </c:pt>
                <c:pt idx="37">
                  <c:v>26</c:v>
                </c:pt>
                <c:pt idx="38">
                  <c:v>26.05</c:v>
                </c:pt>
                <c:pt idx="39">
                  <c:v>26.08</c:v>
                </c:pt>
                <c:pt idx="40">
                  <c:v>26.11</c:v>
                </c:pt>
                <c:pt idx="41">
                  <c:v>26.14</c:v>
                </c:pt>
                <c:pt idx="42">
                  <c:v>26.16</c:v>
                </c:pt>
                <c:pt idx="43">
                  <c:v>26.17</c:v>
                </c:pt>
                <c:pt idx="44">
                  <c:v>26.18</c:v>
                </c:pt>
                <c:pt idx="45">
                  <c:v>26.19</c:v>
                </c:pt>
                <c:pt idx="46">
                  <c:v>26.2</c:v>
                </c:pt>
                <c:pt idx="47">
                  <c:v>26.21</c:v>
                </c:pt>
                <c:pt idx="48">
                  <c:v>26.21</c:v>
                </c:pt>
                <c:pt idx="49">
                  <c:v>26.22</c:v>
                </c:pt>
                <c:pt idx="50">
                  <c:v>26.22</c:v>
                </c:pt>
                <c:pt idx="51">
                  <c:v>26.22</c:v>
                </c:pt>
                <c:pt idx="52">
                  <c:v>26.22</c:v>
                </c:pt>
                <c:pt idx="53">
                  <c:v>26.22</c:v>
                </c:pt>
                <c:pt idx="54">
                  <c:v>26.22</c:v>
                </c:pt>
                <c:pt idx="55">
                  <c:v>26.21</c:v>
                </c:pt>
                <c:pt idx="56">
                  <c:v>26.21</c:v>
                </c:pt>
                <c:pt idx="57">
                  <c:v>26.21</c:v>
                </c:pt>
                <c:pt idx="58">
                  <c:v>26.21</c:v>
                </c:pt>
                <c:pt idx="59">
                  <c:v>26.2</c:v>
                </c:pt>
                <c:pt idx="60">
                  <c:v>26.2</c:v>
                </c:pt>
              </c:numCache>
            </c:numRef>
          </c:yVal>
          <c:smooth val="1"/>
          <c:extLst>
            <c:ext xmlns:c16="http://schemas.microsoft.com/office/drawing/2014/chart" uri="{C3380CC4-5D6E-409C-BE32-E72D297353CC}">
              <c16:uniqueId val="{00000001-024A-41D7-89CD-D58C680E7A05}"/>
            </c:ext>
          </c:extLst>
        </c:ser>
        <c:ser>
          <c:idx val="2"/>
          <c:order val="2"/>
          <c:tx>
            <c:v>NaAc·3H20-1</c:v>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NaAc·3H2O!$E$2:$E$62</c:f>
              <c:numCache>
                <c:formatCode>0_);[Red]\(0\)</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NaAc·3H2O!$F$2:$F$62</c:f>
              <c:numCache>
                <c:formatCode>0.00</c:formatCode>
                <c:ptCount val="61"/>
                <c:pt idx="0">
                  <c:v>23.08</c:v>
                </c:pt>
                <c:pt idx="1">
                  <c:v>23.08</c:v>
                </c:pt>
                <c:pt idx="2">
                  <c:v>23.08</c:v>
                </c:pt>
                <c:pt idx="3">
                  <c:v>23.08</c:v>
                </c:pt>
                <c:pt idx="4">
                  <c:v>23.08</c:v>
                </c:pt>
                <c:pt idx="5">
                  <c:v>23.09</c:v>
                </c:pt>
                <c:pt idx="6">
                  <c:v>23.09</c:v>
                </c:pt>
                <c:pt idx="7">
                  <c:v>23.09</c:v>
                </c:pt>
                <c:pt idx="8">
                  <c:v>23.1</c:v>
                </c:pt>
                <c:pt idx="9">
                  <c:v>23.1</c:v>
                </c:pt>
                <c:pt idx="10">
                  <c:v>23.1</c:v>
                </c:pt>
                <c:pt idx="11">
                  <c:v>23.1</c:v>
                </c:pt>
                <c:pt idx="12">
                  <c:v>23.11</c:v>
                </c:pt>
                <c:pt idx="13">
                  <c:v>23.11</c:v>
                </c:pt>
                <c:pt idx="14">
                  <c:v>23.11</c:v>
                </c:pt>
                <c:pt idx="15">
                  <c:v>23.11</c:v>
                </c:pt>
                <c:pt idx="16">
                  <c:v>23.11</c:v>
                </c:pt>
                <c:pt idx="17">
                  <c:v>23.12</c:v>
                </c:pt>
                <c:pt idx="18">
                  <c:v>23.12</c:v>
                </c:pt>
                <c:pt idx="19">
                  <c:v>23.12</c:v>
                </c:pt>
                <c:pt idx="20">
                  <c:v>23.12</c:v>
                </c:pt>
                <c:pt idx="21">
                  <c:v>23.12</c:v>
                </c:pt>
                <c:pt idx="22">
                  <c:v>23.13</c:v>
                </c:pt>
                <c:pt idx="23">
                  <c:v>23.13</c:v>
                </c:pt>
                <c:pt idx="24">
                  <c:v>23.13</c:v>
                </c:pt>
                <c:pt idx="25">
                  <c:v>23.13</c:v>
                </c:pt>
                <c:pt idx="26">
                  <c:v>23.13</c:v>
                </c:pt>
                <c:pt idx="27">
                  <c:v>23.14</c:v>
                </c:pt>
                <c:pt idx="28">
                  <c:v>23.14</c:v>
                </c:pt>
                <c:pt idx="29">
                  <c:v>23.14</c:v>
                </c:pt>
                <c:pt idx="30">
                  <c:v>23.14</c:v>
                </c:pt>
                <c:pt idx="31">
                  <c:v>23.07</c:v>
                </c:pt>
                <c:pt idx="32">
                  <c:v>22.92</c:v>
                </c:pt>
                <c:pt idx="33">
                  <c:v>22.76</c:v>
                </c:pt>
                <c:pt idx="34">
                  <c:v>22.6</c:v>
                </c:pt>
                <c:pt idx="35">
                  <c:v>22.46</c:v>
                </c:pt>
                <c:pt idx="36">
                  <c:v>22.32</c:v>
                </c:pt>
                <c:pt idx="37">
                  <c:v>22.2</c:v>
                </c:pt>
                <c:pt idx="38">
                  <c:v>22.09</c:v>
                </c:pt>
                <c:pt idx="39">
                  <c:v>21.98</c:v>
                </c:pt>
                <c:pt idx="40">
                  <c:v>21.89</c:v>
                </c:pt>
                <c:pt idx="41">
                  <c:v>21.81</c:v>
                </c:pt>
                <c:pt idx="42">
                  <c:v>21.73</c:v>
                </c:pt>
                <c:pt idx="43">
                  <c:v>21.66</c:v>
                </c:pt>
                <c:pt idx="44">
                  <c:v>21.59</c:v>
                </c:pt>
                <c:pt idx="45">
                  <c:v>21.53</c:v>
                </c:pt>
                <c:pt idx="46">
                  <c:v>21.48</c:v>
                </c:pt>
                <c:pt idx="47">
                  <c:v>21.43</c:v>
                </c:pt>
                <c:pt idx="48">
                  <c:v>21.39</c:v>
                </c:pt>
                <c:pt idx="49">
                  <c:v>21.35</c:v>
                </c:pt>
                <c:pt idx="50">
                  <c:v>21.32</c:v>
                </c:pt>
                <c:pt idx="51">
                  <c:v>21.28</c:v>
                </c:pt>
                <c:pt idx="52">
                  <c:v>21.26</c:v>
                </c:pt>
                <c:pt idx="53">
                  <c:v>21.24</c:v>
                </c:pt>
                <c:pt idx="54">
                  <c:v>21.23</c:v>
                </c:pt>
                <c:pt idx="55">
                  <c:v>21.2</c:v>
                </c:pt>
                <c:pt idx="56">
                  <c:v>21.19</c:v>
                </c:pt>
                <c:pt idx="57">
                  <c:v>21.17</c:v>
                </c:pt>
                <c:pt idx="58">
                  <c:v>21.16</c:v>
                </c:pt>
                <c:pt idx="59">
                  <c:v>21.15</c:v>
                </c:pt>
                <c:pt idx="60">
                  <c:v>21.15</c:v>
                </c:pt>
              </c:numCache>
            </c:numRef>
          </c:yVal>
          <c:smooth val="1"/>
          <c:extLst>
            <c:ext xmlns:c16="http://schemas.microsoft.com/office/drawing/2014/chart" uri="{C3380CC4-5D6E-409C-BE32-E72D297353CC}">
              <c16:uniqueId val="{00000002-024A-41D7-89CD-D58C680E7A05}"/>
            </c:ext>
          </c:extLst>
        </c:ser>
        <c:ser>
          <c:idx val="3"/>
          <c:order val="3"/>
          <c:tx>
            <c:v>NaAc·3H20-2</c:v>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NaAc·3H2O!$G$2:$G$62</c:f>
              <c:numCache>
                <c:formatCode>0_);[Red]\(0\)</c:formatCode>
                <c:ptCount val="6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pt idx="31">
                  <c:v>310</c:v>
                </c:pt>
                <c:pt idx="32">
                  <c:v>320</c:v>
                </c:pt>
                <c:pt idx="33">
                  <c:v>330</c:v>
                </c:pt>
                <c:pt idx="34">
                  <c:v>340</c:v>
                </c:pt>
                <c:pt idx="35">
                  <c:v>350</c:v>
                </c:pt>
                <c:pt idx="36">
                  <c:v>360</c:v>
                </c:pt>
                <c:pt idx="37">
                  <c:v>370</c:v>
                </c:pt>
                <c:pt idx="38">
                  <c:v>380</c:v>
                </c:pt>
                <c:pt idx="39">
                  <c:v>390</c:v>
                </c:pt>
                <c:pt idx="40">
                  <c:v>400</c:v>
                </c:pt>
                <c:pt idx="41">
                  <c:v>410</c:v>
                </c:pt>
                <c:pt idx="42">
                  <c:v>420</c:v>
                </c:pt>
                <c:pt idx="43">
                  <c:v>430</c:v>
                </c:pt>
                <c:pt idx="44">
                  <c:v>440</c:v>
                </c:pt>
                <c:pt idx="45">
                  <c:v>450</c:v>
                </c:pt>
                <c:pt idx="46">
                  <c:v>460</c:v>
                </c:pt>
                <c:pt idx="47">
                  <c:v>470</c:v>
                </c:pt>
                <c:pt idx="48">
                  <c:v>480</c:v>
                </c:pt>
                <c:pt idx="49">
                  <c:v>490</c:v>
                </c:pt>
                <c:pt idx="50">
                  <c:v>500</c:v>
                </c:pt>
                <c:pt idx="51">
                  <c:v>510</c:v>
                </c:pt>
                <c:pt idx="52">
                  <c:v>520</c:v>
                </c:pt>
                <c:pt idx="53">
                  <c:v>530</c:v>
                </c:pt>
                <c:pt idx="54">
                  <c:v>540</c:v>
                </c:pt>
                <c:pt idx="55">
                  <c:v>550</c:v>
                </c:pt>
                <c:pt idx="56">
                  <c:v>560</c:v>
                </c:pt>
                <c:pt idx="57">
                  <c:v>570</c:v>
                </c:pt>
                <c:pt idx="58">
                  <c:v>580</c:v>
                </c:pt>
                <c:pt idx="59">
                  <c:v>590</c:v>
                </c:pt>
                <c:pt idx="60">
                  <c:v>600</c:v>
                </c:pt>
              </c:numCache>
            </c:numRef>
          </c:xVal>
          <c:yVal>
            <c:numRef>
              <c:f>NaAc·3H2O!$H$2:$H$62</c:f>
              <c:numCache>
                <c:formatCode>0.00</c:formatCode>
                <c:ptCount val="61"/>
                <c:pt idx="0">
                  <c:v>22.25</c:v>
                </c:pt>
                <c:pt idx="1">
                  <c:v>22.31</c:v>
                </c:pt>
                <c:pt idx="2">
                  <c:v>22.37</c:v>
                </c:pt>
                <c:pt idx="3">
                  <c:v>22.42</c:v>
                </c:pt>
                <c:pt idx="4">
                  <c:v>22.46</c:v>
                </c:pt>
                <c:pt idx="5">
                  <c:v>22.49</c:v>
                </c:pt>
                <c:pt idx="6">
                  <c:v>22.52</c:v>
                </c:pt>
                <c:pt idx="7">
                  <c:v>22.54</c:v>
                </c:pt>
                <c:pt idx="8">
                  <c:v>22.56</c:v>
                </c:pt>
                <c:pt idx="9">
                  <c:v>22.58</c:v>
                </c:pt>
                <c:pt idx="10">
                  <c:v>22.6</c:v>
                </c:pt>
                <c:pt idx="11">
                  <c:v>22.62</c:v>
                </c:pt>
                <c:pt idx="12">
                  <c:v>22.63</c:v>
                </c:pt>
                <c:pt idx="13">
                  <c:v>22.65</c:v>
                </c:pt>
                <c:pt idx="14">
                  <c:v>22.66</c:v>
                </c:pt>
                <c:pt idx="15">
                  <c:v>22.68</c:v>
                </c:pt>
                <c:pt idx="16">
                  <c:v>22.69</c:v>
                </c:pt>
                <c:pt idx="17">
                  <c:v>22.71</c:v>
                </c:pt>
                <c:pt idx="18">
                  <c:v>22.72</c:v>
                </c:pt>
                <c:pt idx="19">
                  <c:v>22.73</c:v>
                </c:pt>
                <c:pt idx="20">
                  <c:v>22.74</c:v>
                </c:pt>
                <c:pt idx="21">
                  <c:v>22.75</c:v>
                </c:pt>
                <c:pt idx="22">
                  <c:v>22.76</c:v>
                </c:pt>
                <c:pt idx="23">
                  <c:v>22.77</c:v>
                </c:pt>
                <c:pt idx="24">
                  <c:v>22.78</c:v>
                </c:pt>
                <c:pt idx="25">
                  <c:v>22.79</c:v>
                </c:pt>
                <c:pt idx="26">
                  <c:v>22.8</c:v>
                </c:pt>
                <c:pt idx="27">
                  <c:v>22.81</c:v>
                </c:pt>
                <c:pt idx="28">
                  <c:v>22.82</c:v>
                </c:pt>
                <c:pt idx="29">
                  <c:v>22.83</c:v>
                </c:pt>
                <c:pt idx="30">
                  <c:v>22.84</c:v>
                </c:pt>
                <c:pt idx="31">
                  <c:v>22.76</c:v>
                </c:pt>
                <c:pt idx="32">
                  <c:v>22.62</c:v>
                </c:pt>
                <c:pt idx="33">
                  <c:v>22.48</c:v>
                </c:pt>
                <c:pt idx="34">
                  <c:v>22.35</c:v>
                </c:pt>
                <c:pt idx="35">
                  <c:v>22.22</c:v>
                </c:pt>
                <c:pt idx="36">
                  <c:v>22.1</c:v>
                </c:pt>
                <c:pt idx="37">
                  <c:v>21.99</c:v>
                </c:pt>
                <c:pt idx="38">
                  <c:v>21.9</c:v>
                </c:pt>
                <c:pt idx="39">
                  <c:v>21.81</c:v>
                </c:pt>
                <c:pt idx="40">
                  <c:v>21.73</c:v>
                </c:pt>
                <c:pt idx="41">
                  <c:v>21.66</c:v>
                </c:pt>
                <c:pt idx="42">
                  <c:v>21.66</c:v>
                </c:pt>
                <c:pt idx="43">
                  <c:v>21.54</c:v>
                </c:pt>
                <c:pt idx="44">
                  <c:v>21.49</c:v>
                </c:pt>
                <c:pt idx="45">
                  <c:v>21.44</c:v>
                </c:pt>
                <c:pt idx="46">
                  <c:v>21.4</c:v>
                </c:pt>
                <c:pt idx="47">
                  <c:v>21.36</c:v>
                </c:pt>
                <c:pt idx="48">
                  <c:v>21.32</c:v>
                </c:pt>
                <c:pt idx="49">
                  <c:v>21.29</c:v>
                </c:pt>
                <c:pt idx="50">
                  <c:v>21.25</c:v>
                </c:pt>
                <c:pt idx="51">
                  <c:v>21.22</c:v>
                </c:pt>
                <c:pt idx="52">
                  <c:v>21.2</c:v>
                </c:pt>
                <c:pt idx="53">
                  <c:v>21.15</c:v>
                </c:pt>
                <c:pt idx="54">
                  <c:v>21.15</c:v>
                </c:pt>
                <c:pt idx="55">
                  <c:v>21.13</c:v>
                </c:pt>
                <c:pt idx="56">
                  <c:v>21.12</c:v>
                </c:pt>
                <c:pt idx="57">
                  <c:v>21.1</c:v>
                </c:pt>
                <c:pt idx="58">
                  <c:v>21.09</c:v>
                </c:pt>
                <c:pt idx="59">
                  <c:v>21.08</c:v>
                </c:pt>
                <c:pt idx="60">
                  <c:v>21.07</c:v>
                </c:pt>
              </c:numCache>
            </c:numRef>
          </c:yVal>
          <c:smooth val="1"/>
          <c:extLst>
            <c:ext xmlns:c16="http://schemas.microsoft.com/office/drawing/2014/chart" uri="{C3380CC4-5D6E-409C-BE32-E72D297353CC}">
              <c16:uniqueId val="{00000003-024A-41D7-89CD-D58C680E7A05}"/>
            </c:ext>
          </c:extLst>
        </c:ser>
        <c:dLbls>
          <c:showLegendKey val="0"/>
          <c:showVal val="0"/>
          <c:showCatName val="0"/>
          <c:showSerName val="0"/>
          <c:showPercent val="0"/>
          <c:showBubbleSize val="0"/>
        </c:dLbls>
        <c:axId val="2016264416"/>
        <c:axId val="1970306800"/>
      </c:scatterChart>
      <c:valAx>
        <c:axId val="20162644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Time</a:t>
                </a:r>
                <a:r>
                  <a:rPr lang="en-US" altLang="zh-CN" baseline="0"/>
                  <a:t>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70306800"/>
        <c:crosses val="autoZero"/>
        <c:crossBetween val="midCat"/>
      </c:valAx>
      <c:valAx>
        <c:axId val="1970306800"/>
        <c:scaling>
          <c:orientation val="minMax"/>
          <c:min val="19.8"/>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2016264416"/>
        <c:crosses val="autoZero"/>
        <c:crossBetween val="midCat"/>
      </c:valAx>
      <c:spPr>
        <a:noFill/>
        <a:ln>
          <a:noFill/>
        </a:ln>
        <a:effectLst/>
      </c:spPr>
    </c:plotArea>
    <c:legend>
      <c:legendPos val="r"/>
      <c:layout>
        <c:manualLayout>
          <c:xMode val="edge"/>
          <c:yMode val="edge"/>
          <c:x val="0.69335232952071346"/>
          <c:y val="0.33266255181752624"/>
          <c:w val="0.21409190435062792"/>
          <c:h val="0.3350276965434229"/>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KNO</a:t>
            </a:r>
            <a:r>
              <a:rPr lang="en-US" altLang="zh-CN" baseline="-25000"/>
              <a:t>3</a:t>
            </a:r>
            <a:r>
              <a:rPr lang="en-US" altLang="zh-CN"/>
              <a:t>-Dewar-1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'KNO3'!$A$2:$A$31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'KNO3'!$B$2:$B$31</c:f>
              <c:numCache>
                <c:formatCode>0.00</c:formatCode>
                <c:ptCount val="30"/>
                <c:pt idx="0">
                  <c:v>23.53</c:v>
                </c:pt>
                <c:pt idx="1">
                  <c:v>23.59</c:v>
                </c:pt>
                <c:pt idx="2">
                  <c:v>23.6</c:v>
                </c:pt>
                <c:pt idx="3">
                  <c:v>23.62</c:v>
                </c:pt>
                <c:pt idx="4">
                  <c:v>23.65</c:v>
                </c:pt>
                <c:pt idx="5">
                  <c:v>23.68</c:v>
                </c:pt>
                <c:pt idx="6">
                  <c:v>23.72</c:v>
                </c:pt>
                <c:pt idx="7">
                  <c:v>23.75</c:v>
                </c:pt>
                <c:pt idx="8">
                  <c:v>23.78</c:v>
                </c:pt>
                <c:pt idx="9">
                  <c:v>23.81</c:v>
                </c:pt>
                <c:pt idx="10">
                  <c:v>23.84</c:v>
                </c:pt>
                <c:pt idx="11">
                  <c:v>23.86</c:v>
                </c:pt>
                <c:pt idx="12">
                  <c:v>23.89</c:v>
                </c:pt>
                <c:pt idx="13">
                  <c:v>23.91</c:v>
                </c:pt>
                <c:pt idx="14">
                  <c:v>23.93</c:v>
                </c:pt>
                <c:pt idx="15">
                  <c:v>23.96</c:v>
                </c:pt>
                <c:pt idx="16">
                  <c:v>23.98</c:v>
                </c:pt>
                <c:pt idx="17">
                  <c:v>24</c:v>
                </c:pt>
                <c:pt idx="18">
                  <c:v>24.02</c:v>
                </c:pt>
                <c:pt idx="19">
                  <c:v>24.03</c:v>
                </c:pt>
                <c:pt idx="20">
                  <c:v>24.05</c:v>
                </c:pt>
                <c:pt idx="21">
                  <c:v>24.07</c:v>
                </c:pt>
                <c:pt idx="22">
                  <c:v>24.08</c:v>
                </c:pt>
                <c:pt idx="23">
                  <c:v>24.1</c:v>
                </c:pt>
                <c:pt idx="24">
                  <c:v>24.11</c:v>
                </c:pt>
                <c:pt idx="25">
                  <c:v>24.12</c:v>
                </c:pt>
                <c:pt idx="26">
                  <c:v>24.13</c:v>
                </c:pt>
                <c:pt idx="27">
                  <c:v>24.15</c:v>
                </c:pt>
                <c:pt idx="28">
                  <c:v>24.15</c:v>
                </c:pt>
                <c:pt idx="29">
                  <c:v>24.16</c:v>
                </c:pt>
              </c:numCache>
            </c:numRef>
          </c:yVal>
          <c:smooth val="0"/>
          <c:extLst>
            <c:ext xmlns:c16="http://schemas.microsoft.com/office/drawing/2014/chart" uri="{C3380CC4-5D6E-409C-BE32-E72D297353CC}">
              <c16:uniqueId val="{00000003-8DB8-4232-9BED-84F9E5F0EEC0}"/>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'KNO3'!$A$32:$A$51</c:f>
              <c:numCache>
                <c:formatCode>0_);[Red]\(0\)</c:formatCode>
                <c:ptCount val="20"/>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numCache>
            </c:numRef>
          </c:xVal>
          <c:yVal>
            <c:numRef>
              <c:f>'KNO3'!$B$32:$B$51</c:f>
              <c:numCache>
                <c:formatCode>0.00</c:formatCode>
                <c:ptCount val="20"/>
                <c:pt idx="0">
                  <c:v>24.17</c:v>
                </c:pt>
                <c:pt idx="1">
                  <c:v>23.9</c:v>
                </c:pt>
                <c:pt idx="2">
                  <c:v>23.58</c:v>
                </c:pt>
                <c:pt idx="3">
                  <c:v>23.26</c:v>
                </c:pt>
                <c:pt idx="4">
                  <c:v>22.99</c:v>
                </c:pt>
                <c:pt idx="5">
                  <c:v>22.77</c:v>
                </c:pt>
                <c:pt idx="6">
                  <c:v>22.6</c:v>
                </c:pt>
                <c:pt idx="7">
                  <c:v>22.46</c:v>
                </c:pt>
                <c:pt idx="8">
                  <c:v>22.35</c:v>
                </c:pt>
                <c:pt idx="9">
                  <c:v>22.24</c:v>
                </c:pt>
                <c:pt idx="10">
                  <c:v>22.16</c:v>
                </c:pt>
                <c:pt idx="11">
                  <c:v>22.09</c:v>
                </c:pt>
                <c:pt idx="12">
                  <c:v>22.03</c:v>
                </c:pt>
                <c:pt idx="13">
                  <c:v>21.98</c:v>
                </c:pt>
                <c:pt idx="14">
                  <c:v>21.94</c:v>
                </c:pt>
                <c:pt idx="15">
                  <c:v>21.9</c:v>
                </c:pt>
                <c:pt idx="16">
                  <c:v>21.86</c:v>
                </c:pt>
                <c:pt idx="17">
                  <c:v>21.82</c:v>
                </c:pt>
                <c:pt idx="18">
                  <c:v>21.8</c:v>
                </c:pt>
                <c:pt idx="19">
                  <c:v>21.77</c:v>
                </c:pt>
              </c:numCache>
            </c:numRef>
          </c:yVal>
          <c:smooth val="0"/>
          <c:extLst>
            <c:ext xmlns:c16="http://schemas.microsoft.com/office/drawing/2014/chart" uri="{C3380CC4-5D6E-409C-BE32-E72D297353CC}">
              <c16:uniqueId val="{00000004-8DB8-4232-9BED-84F9E5F0EEC0}"/>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'KNO3'!$A$52:$A$62</c:f>
              <c:numCache>
                <c:formatCode>0_);[Red]\(0\)</c:formatCode>
                <c:ptCount val="11"/>
                <c:pt idx="0">
                  <c:v>500</c:v>
                </c:pt>
                <c:pt idx="1">
                  <c:v>510</c:v>
                </c:pt>
                <c:pt idx="2">
                  <c:v>520</c:v>
                </c:pt>
                <c:pt idx="3">
                  <c:v>530</c:v>
                </c:pt>
                <c:pt idx="4">
                  <c:v>540</c:v>
                </c:pt>
                <c:pt idx="5">
                  <c:v>550</c:v>
                </c:pt>
                <c:pt idx="6">
                  <c:v>560</c:v>
                </c:pt>
                <c:pt idx="7">
                  <c:v>570</c:v>
                </c:pt>
                <c:pt idx="8">
                  <c:v>580</c:v>
                </c:pt>
                <c:pt idx="9">
                  <c:v>590</c:v>
                </c:pt>
                <c:pt idx="10">
                  <c:v>600</c:v>
                </c:pt>
              </c:numCache>
            </c:numRef>
          </c:xVal>
          <c:yVal>
            <c:numRef>
              <c:f>'KNO3'!$B$52:$B$62</c:f>
              <c:numCache>
                <c:formatCode>0.00</c:formatCode>
                <c:ptCount val="11"/>
                <c:pt idx="0">
                  <c:v>21.75</c:v>
                </c:pt>
                <c:pt idx="1">
                  <c:v>21.72</c:v>
                </c:pt>
                <c:pt idx="2">
                  <c:v>21.71</c:v>
                </c:pt>
                <c:pt idx="3">
                  <c:v>21.69</c:v>
                </c:pt>
                <c:pt idx="4">
                  <c:v>21.68</c:v>
                </c:pt>
                <c:pt idx="5">
                  <c:v>21.67</c:v>
                </c:pt>
                <c:pt idx="6">
                  <c:v>21.65</c:v>
                </c:pt>
                <c:pt idx="7">
                  <c:v>21.64</c:v>
                </c:pt>
                <c:pt idx="8">
                  <c:v>21.63</c:v>
                </c:pt>
                <c:pt idx="9">
                  <c:v>21.62</c:v>
                </c:pt>
                <c:pt idx="10">
                  <c:v>21.62</c:v>
                </c:pt>
              </c:numCache>
            </c:numRef>
          </c:yVal>
          <c:smooth val="0"/>
          <c:extLst>
            <c:ext xmlns:c16="http://schemas.microsoft.com/office/drawing/2014/chart" uri="{C3380CC4-5D6E-409C-BE32-E72D297353CC}">
              <c16:uniqueId val="{00000006-8DB8-4232-9BED-84F9E5F0EEC0}"/>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4.6"/>
          <c:min val="21.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KNO</a:t>
            </a:r>
            <a:r>
              <a:rPr lang="en-US" altLang="zh-CN" baseline="-25000"/>
              <a:t>3</a:t>
            </a:r>
            <a:r>
              <a:rPr lang="en-US" altLang="zh-CN"/>
              <a:t>-Dewar-2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3"/>
          <c:order val="0"/>
          <c:tx>
            <c:v>pre-period1</c:v>
          </c:tx>
          <c:spPr>
            <a:ln w="25400" cap="rnd">
              <a:noFill/>
              <a:round/>
            </a:ln>
            <a:effectLst/>
          </c:spPr>
          <c:marker>
            <c:symbol val="circle"/>
            <c:size val="5"/>
            <c:spPr>
              <a:solidFill>
                <a:schemeClr val="accent4"/>
              </a:solidFill>
              <a:ln w="9525">
                <a:solidFill>
                  <a:schemeClr val="accent4"/>
                </a:solidFill>
              </a:ln>
              <a:effectLst/>
            </c:spPr>
          </c:marker>
          <c:xVal>
            <c:numRef>
              <c:f>'KNO3'!$C$2:$C$12</c:f>
              <c:numCache>
                <c:formatCode>0_);[Red]\(0\)</c:formatCode>
                <c:ptCount val="11"/>
                <c:pt idx="0">
                  <c:v>0</c:v>
                </c:pt>
                <c:pt idx="1">
                  <c:v>10</c:v>
                </c:pt>
                <c:pt idx="2">
                  <c:v>20</c:v>
                </c:pt>
                <c:pt idx="3">
                  <c:v>30</c:v>
                </c:pt>
                <c:pt idx="4">
                  <c:v>40</c:v>
                </c:pt>
                <c:pt idx="5">
                  <c:v>50</c:v>
                </c:pt>
                <c:pt idx="6">
                  <c:v>60</c:v>
                </c:pt>
                <c:pt idx="7">
                  <c:v>70</c:v>
                </c:pt>
                <c:pt idx="8">
                  <c:v>80</c:v>
                </c:pt>
                <c:pt idx="9">
                  <c:v>90</c:v>
                </c:pt>
                <c:pt idx="10">
                  <c:v>100</c:v>
                </c:pt>
              </c:numCache>
            </c:numRef>
          </c:xVal>
          <c:yVal>
            <c:numRef>
              <c:f>'KNO3'!$D$2:$D$12</c:f>
              <c:numCache>
                <c:formatCode>0.00</c:formatCode>
                <c:ptCount val="11"/>
                <c:pt idx="0">
                  <c:v>22.89</c:v>
                </c:pt>
                <c:pt idx="1">
                  <c:v>23.03</c:v>
                </c:pt>
                <c:pt idx="2">
                  <c:v>23.1</c:v>
                </c:pt>
                <c:pt idx="3">
                  <c:v>23.15</c:v>
                </c:pt>
                <c:pt idx="4">
                  <c:v>23.25</c:v>
                </c:pt>
                <c:pt idx="5">
                  <c:v>23.31</c:v>
                </c:pt>
                <c:pt idx="6">
                  <c:v>23.37</c:v>
                </c:pt>
                <c:pt idx="7">
                  <c:v>23.42</c:v>
                </c:pt>
                <c:pt idx="8">
                  <c:v>23.46</c:v>
                </c:pt>
                <c:pt idx="9">
                  <c:v>23.5</c:v>
                </c:pt>
                <c:pt idx="10">
                  <c:v>23.55</c:v>
                </c:pt>
              </c:numCache>
            </c:numRef>
          </c:yVal>
          <c:smooth val="0"/>
          <c:extLst>
            <c:ext xmlns:c16="http://schemas.microsoft.com/office/drawing/2014/chart" uri="{C3380CC4-5D6E-409C-BE32-E72D297353CC}">
              <c16:uniqueId val="{00000000-3076-481B-9D0E-951A4B30460D}"/>
            </c:ext>
          </c:extLst>
        </c:ser>
        <c:ser>
          <c:idx val="0"/>
          <c:order val="1"/>
          <c:tx>
            <c:v>pre-period2</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backward val="5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'KNO3'!$C$13:$C$31</c:f>
              <c:numCache>
                <c:formatCode>0_);[Red]\(0\)</c:formatCode>
                <c:ptCount val="19"/>
                <c:pt idx="0">
                  <c:v>110</c:v>
                </c:pt>
                <c:pt idx="1">
                  <c:v>120</c:v>
                </c:pt>
                <c:pt idx="2">
                  <c:v>130</c:v>
                </c:pt>
                <c:pt idx="3">
                  <c:v>140</c:v>
                </c:pt>
                <c:pt idx="4">
                  <c:v>150</c:v>
                </c:pt>
                <c:pt idx="5">
                  <c:v>160</c:v>
                </c:pt>
                <c:pt idx="6">
                  <c:v>170</c:v>
                </c:pt>
                <c:pt idx="7">
                  <c:v>180</c:v>
                </c:pt>
                <c:pt idx="8">
                  <c:v>190</c:v>
                </c:pt>
                <c:pt idx="9">
                  <c:v>200</c:v>
                </c:pt>
                <c:pt idx="10">
                  <c:v>210</c:v>
                </c:pt>
                <c:pt idx="11">
                  <c:v>220</c:v>
                </c:pt>
                <c:pt idx="12">
                  <c:v>230</c:v>
                </c:pt>
                <c:pt idx="13">
                  <c:v>240</c:v>
                </c:pt>
                <c:pt idx="14">
                  <c:v>250</c:v>
                </c:pt>
                <c:pt idx="15">
                  <c:v>260</c:v>
                </c:pt>
                <c:pt idx="16">
                  <c:v>270</c:v>
                </c:pt>
                <c:pt idx="17">
                  <c:v>280</c:v>
                </c:pt>
                <c:pt idx="18">
                  <c:v>290</c:v>
                </c:pt>
              </c:numCache>
            </c:numRef>
          </c:xVal>
          <c:yVal>
            <c:numRef>
              <c:f>'KNO3'!$D$13:$D$31</c:f>
              <c:numCache>
                <c:formatCode>0.00</c:formatCode>
                <c:ptCount val="19"/>
                <c:pt idx="0">
                  <c:v>23.58</c:v>
                </c:pt>
                <c:pt idx="1">
                  <c:v>23.61</c:v>
                </c:pt>
                <c:pt idx="2">
                  <c:v>23.64</c:v>
                </c:pt>
                <c:pt idx="3">
                  <c:v>23.66</c:v>
                </c:pt>
                <c:pt idx="4">
                  <c:v>23.69</c:v>
                </c:pt>
                <c:pt idx="5">
                  <c:v>23.71</c:v>
                </c:pt>
                <c:pt idx="6">
                  <c:v>23.74</c:v>
                </c:pt>
                <c:pt idx="7">
                  <c:v>23.76</c:v>
                </c:pt>
                <c:pt idx="8">
                  <c:v>23.79</c:v>
                </c:pt>
                <c:pt idx="9">
                  <c:v>23.81</c:v>
                </c:pt>
                <c:pt idx="10">
                  <c:v>23.83</c:v>
                </c:pt>
                <c:pt idx="11">
                  <c:v>23.85</c:v>
                </c:pt>
                <c:pt idx="12">
                  <c:v>23.86</c:v>
                </c:pt>
                <c:pt idx="13">
                  <c:v>23.88</c:v>
                </c:pt>
                <c:pt idx="14">
                  <c:v>23.9</c:v>
                </c:pt>
                <c:pt idx="15">
                  <c:v>23.91</c:v>
                </c:pt>
                <c:pt idx="16">
                  <c:v>23.93</c:v>
                </c:pt>
                <c:pt idx="17">
                  <c:v>23.94</c:v>
                </c:pt>
                <c:pt idx="18">
                  <c:v>23.96</c:v>
                </c:pt>
              </c:numCache>
            </c:numRef>
          </c:yVal>
          <c:smooth val="0"/>
          <c:extLst>
            <c:ext xmlns:c16="http://schemas.microsoft.com/office/drawing/2014/chart" uri="{C3380CC4-5D6E-409C-BE32-E72D297353CC}">
              <c16:uniqueId val="{00000004-3076-481B-9D0E-951A4B30460D}"/>
            </c:ext>
          </c:extLst>
        </c:ser>
        <c:ser>
          <c:idx val="1"/>
          <c:order val="2"/>
          <c:tx>
            <c:v>reaction-period</c:v>
          </c:tx>
          <c:spPr>
            <a:ln w="25400" cap="rnd">
              <a:noFill/>
              <a:round/>
            </a:ln>
            <a:effectLst/>
          </c:spPr>
          <c:marker>
            <c:symbol val="circle"/>
            <c:size val="5"/>
            <c:spPr>
              <a:solidFill>
                <a:schemeClr val="accent2"/>
              </a:solidFill>
              <a:ln w="9525">
                <a:solidFill>
                  <a:schemeClr val="accent2"/>
                </a:solidFill>
              </a:ln>
              <a:effectLst/>
            </c:spPr>
          </c:marker>
          <c:xVal>
            <c:numRef>
              <c:f>'KNO3'!$C$32:$C$49</c:f>
              <c:numCache>
                <c:formatCode>0_);[Red]\(0\)</c:formatCode>
                <c:ptCount val="18"/>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numCache>
            </c:numRef>
          </c:xVal>
          <c:yVal>
            <c:numRef>
              <c:f>'KNO3'!$D$32:$D$49</c:f>
              <c:numCache>
                <c:formatCode>0.00</c:formatCode>
                <c:ptCount val="18"/>
                <c:pt idx="0">
                  <c:v>23.98</c:v>
                </c:pt>
                <c:pt idx="1">
                  <c:v>23.83</c:v>
                </c:pt>
                <c:pt idx="2">
                  <c:v>23.49</c:v>
                </c:pt>
                <c:pt idx="3">
                  <c:v>23.18</c:v>
                </c:pt>
                <c:pt idx="4">
                  <c:v>22.9</c:v>
                </c:pt>
                <c:pt idx="5">
                  <c:v>22.63</c:v>
                </c:pt>
                <c:pt idx="6">
                  <c:v>22.42</c:v>
                </c:pt>
                <c:pt idx="7">
                  <c:v>22.24</c:v>
                </c:pt>
                <c:pt idx="8">
                  <c:v>22.1</c:v>
                </c:pt>
                <c:pt idx="9">
                  <c:v>21.99</c:v>
                </c:pt>
                <c:pt idx="10">
                  <c:v>21.91</c:v>
                </c:pt>
                <c:pt idx="11">
                  <c:v>21.82</c:v>
                </c:pt>
                <c:pt idx="12">
                  <c:v>21.75</c:v>
                </c:pt>
                <c:pt idx="13">
                  <c:v>21.69</c:v>
                </c:pt>
                <c:pt idx="14">
                  <c:v>21.64</c:v>
                </c:pt>
                <c:pt idx="15">
                  <c:v>21.59</c:v>
                </c:pt>
                <c:pt idx="16">
                  <c:v>21.56</c:v>
                </c:pt>
                <c:pt idx="17">
                  <c:v>21.53</c:v>
                </c:pt>
              </c:numCache>
            </c:numRef>
          </c:yVal>
          <c:smooth val="0"/>
          <c:extLst>
            <c:ext xmlns:c16="http://schemas.microsoft.com/office/drawing/2014/chart" uri="{C3380CC4-5D6E-409C-BE32-E72D297353CC}">
              <c16:uniqueId val="{00000005-3076-481B-9D0E-951A4B30460D}"/>
            </c:ext>
          </c:extLst>
        </c:ser>
        <c:ser>
          <c:idx val="2"/>
          <c:order val="3"/>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'KNO3'!$C$50:$C$62</c:f>
              <c:numCache>
                <c:formatCode>0_);[Red]\(0\)</c:formatCode>
                <c:ptCount val="13"/>
                <c:pt idx="0">
                  <c:v>480</c:v>
                </c:pt>
                <c:pt idx="1">
                  <c:v>490</c:v>
                </c:pt>
                <c:pt idx="2">
                  <c:v>500</c:v>
                </c:pt>
                <c:pt idx="3">
                  <c:v>510</c:v>
                </c:pt>
                <c:pt idx="4">
                  <c:v>520</c:v>
                </c:pt>
                <c:pt idx="5">
                  <c:v>530</c:v>
                </c:pt>
                <c:pt idx="6">
                  <c:v>540</c:v>
                </c:pt>
                <c:pt idx="7">
                  <c:v>550</c:v>
                </c:pt>
                <c:pt idx="8">
                  <c:v>560</c:v>
                </c:pt>
                <c:pt idx="9">
                  <c:v>570</c:v>
                </c:pt>
                <c:pt idx="10">
                  <c:v>580</c:v>
                </c:pt>
                <c:pt idx="11">
                  <c:v>590</c:v>
                </c:pt>
                <c:pt idx="12">
                  <c:v>600</c:v>
                </c:pt>
              </c:numCache>
            </c:numRef>
          </c:xVal>
          <c:yVal>
            <c:numRef>
              <c:f>'KNO3'!$D$50:$D$62</c:f>
              <c:numCache>
                <c:formatCode>0.00</c:formatCode>
                <c:ptCount val="13"/>
                <c:pt idx="0">
                  <c:v>21.51</c:v>
                </c:pt>
                <c:pt idx="1">
                  <c:v>21.49</c:v>
                </c:pt>
                <c:pt idx="2">
                  <c:v>21.48</c:v>
                </c:pt>
                <c:pt idx="3">
                  <c:v>21.47</c:v>
                </c:pt>
                <c:pt idx="4">
                  <c:v>21.47</c:v>
                </c:pt>
                <c:pt idx="5">
                  <c:v>21.45</c:v>
                </c:pt>
                <c:pt idx="6">
                  <c:v>21.44</c:v>
                </c:pt>
                <c:pt idx="7">
                  <c:v>21.43</c:v>
                </c:pt>
                <c:pt idx="8">
                  <c:v>21.43</c:v>
                </c:pt>
                <c:pt idx="9">
                  <c:v>21.42</c:v>
                </c:pt>
                <c:pt idx="10">
                  <c:v>21.41</c:v>
                </c:pt>
                <c:pt idx="11">
                  <c:v>21.41</c:v>
                </c:pt>
                <c:pt idx="12">
                  <c:v>21.42</c:v>
                </c:pt>
              </c:numCache>
            </c:numRef>
          </c:yVal>
          <c:smooth val="0"/>
          <c:extLst>
            <c:ext xmlns:c16="http://schemas.microsoft.com/office/drawing/2014/chart" uri="{C3380CC4-5D6E-409C-BE32-E72D297353CC}">
              <c16:uniqueId val="{00000007-3076-481B-9D0E-951A4B30460D}"/>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4.6"/>
          <c:min val="2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KNO</a:t>
            </a:r>
            <a:r>
              <a:rPr lang="en-US" altLang="zh-CN" baseline="-25000"/>
              <a:t>3</a:t>
            </a:r>
            <a:r>
              <a:rPr lang="en-US" altLang="zh-CN"/>
              <a:t>-Cup-1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'KNO3'!$E$2:$E$31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'KNO3'!$F$2:$F$31</c:f>
              <c:numCache>
                <c:formatCode>0.00</c:formatCode>
                <c:ptCount val="30"/>
                <c:pt idx="0">
                  <c:v>25.53</c:v>
                </c:pt>
                <c:pt idx="1">
                  <c:v>25.54</c:v>
                </c:pt>
                <c:pt idx="2">
                  <c:v>25.54</c:v>
                </c:pt>
                <c:pt idx="3">
                  <c:v>25.55</c:v>
                </c:pt>
                <c:pt idx="4">
                  <c:v>25.55</c:v>
                </c:pt>
                <c:pt idx="5">
                  <c:v>25.56</c:v>
                </c:pt>
                <c:pt idx="6">
                  <c:v>25.56</c:v>
                </c:pt>
                <c:pt idx="7">
                  <c:v>25.57</c:v>
                </c:pt>
                <c:pt idx="8">
                  <c:v>25.57</c:v>
                </c:pt>
                <c:pt idx="9">
                  <c:v>25.58</c:v>
                </c:pt>
                <c:pt idx="10">
                  <c:v>25.58</c:v>
                </c:pt>
                <c:pt idx="11">
                  <c:v>25.59</c:v>
                </c:pt>
                <c:pt idx="12">
                  <c:v>25.59</c:v>
                </c:pt>
                <c:pt idx="13">
                  <c:v>25.59</c:v>
                </c:pt>
                <c:pt idx="14">
                  <c:v>25.6</c:v>
                </c:pt>
                <c:pt idx="15">
                  <c:v>25.6</c:v>
                </c:pt>
                <c:pt idx="16">
                  <c:v>25.61</c:v>
                </c:pt>
                <c:pt idx="17">
                  <c:v>25.61</c:v>
                </c:pt>
                <c:pt idx="18">
                  <c:v>25.62</c:v>
                </c:pt>
                <c:pt idx="19">
                  <c:v>25.62</c:v>
                </c:pt>
                <c:pt idx="20">
                  <c:v>25.62</c:v>
                </c:pt>
                <c:pt idx="21">
                  <c:v>25.63</c:v>
                </c:pt>
                <c:pt idx="22">
                  <c:v>25.63</c:v>
                </c:pt>
                <c:pt idx="23">
                  <c:v>25.64</c:v>
                </c:pt>
                <c:pt idx="24">
                  <c:v>25.64</c:v>
                </c:pt>
                <c:pt idx="25">
                  <c:v>25.65</c:v>
                </c:pt>
                <c:pt idx="26">
                  <c:v>25.65</c:v>
                </c:pt>
                <c:pt idx="27">
                  <c:v>25.65</c:v>
                </c:pt>
                <c:pt idx="28">
                  <c:v>25.65</c:v>
                </c:pt>
                <c:pt idx="29">
                  <c:v>25.66</c:v>
                </c:pt>
              </c:numCache>
            </c:numRef>
          </c:yVal>
          <c:smooth val="0"/>
          <c:extLst>
            <c:ext xmlns:c16="http://schemas.microsoft.com/office/drawing/2014/chart" uri="{C3380CC4-5D6E-409C-BE32-E72D297353CC}">
              <c16:uniqueId val="{00000003-FD09-47ED-AA9C-E2DB5A22A7A4}"/>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'KNO3'!$E$32:$E$49</c:f>
              <c:numCache>
                <c:formatCode>0_);[Red]\(0\)</c:formatCode>
                <c:ptCount val="18"/>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numCache>
            </c:numRef>
          </c:xVal>
          <c:yVal>
            <c:numRef>
              <c:f>'KNO3'!$F$32:$F$49</c:f>
              <c:numCache>
                <c:formatCode>0.00</c:formatCode>
                <c:ptCount val="18"/>
                <c:pt idx="0">
                  <c:v>25.66</c:v>
                </c:pt>
                <c:pt idx="1">
                  <c:v>24.75</c:v>
                </c:pt>
                <c:pt idx="2">
                  <c:v>23.97</c:v>
                </c:pt>
                <c:pt idx="3">
                  <c:v>23.58</c:v>
                </c:pt>
                <c:pt idx="4">
                  <c:v>23.01</c:v>
                </c:pt>
                <c:pt idx="5">
                  <c:v>22.59</c:v>
                </c:pt>
                <c:pt idx="6">
                  <c:v>22.02</c:v>
                </c:pt>
                <c:pt idx="7">
                  <c:v>21.65</c:v>
                </c:pt>
                <c:pt idx="8">
                  <c:v>21.34</c:v>
                </c:pt>
                <c:pt idx="9">
                  <c:v>21.14</c:v>
                </c:pt>
                <c:pt idx="10">
                  <c:v>20.78</c:v>
                </c:pt>
                <c:pt idx="11">
                  <c:v>20.73</c:v>
                </c:pt>
                <c:pt idx="12">
                  <c:v>20.66</c:v>
                </c:pt>
                <c:pt idx="13">
                  <c:v>20.62</c:v>
                </c:pt>
                <c:pt idx="14">
                  <c:v>20.6</c:v>
                </c:pt>
                <c:pt idx="15">
                  <c:v>20.59</c:v>
                </c:pt>
                <c:pt idx="16">
                  <c:v>20.58</c:v>
                </c:pt>
                <c:pt idx="17">
                  <c:v>20.57</c:v>
                </c:pt>
              </c:numCache>
            </c:numRef>
          </c:yVal>
          <c:smooth val="0"/>
          <c:extLst>
            <c:ext xmlns:c16="http://schemas.microsoft.com/office/drawing/2014/chart" uri="{C3380CC4-5D6E-409C-BE32-E72D297353CC}">
              <c16:uniqueId val="{00000004-FD09-47ED-AA9C-E2DB5A22A7A4}"/>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'KNO3'!$E$50:$E$62</c:f>
              <c:numCache>
                <c:formatCode>0_);[Red]\(0\)</c:formatCode>
                <c:ptCount val="13"/>
                <c:pt idx="0">
                  <c:v>480</c:v>
                </c:pt>
                <c:pt idx="1">
                  <c:v>490</c:v>
                </c:pt>
                <c:pt idx="2">
                  <c:v>500</c:v>
                </c:pt>
                <c:pt idx="3">
                  <c:v>510</c:v>
                </c:pt>
                <c:pt idx="4">
                  <c:v>520</c:v>
                </c:pt>
                <c:pt idx="5">
                  <c:v>530</c:v>
                </c:pt>
                <c:pt idx="6">
                  <c:v>540</c:v>
                </c:pt>
                <c:pt idx="7">
                  <c:v>550</c:v>
                </c:pt>
                <c:pt idx="8">
                  <c:v>560</c:v>
                </c:pt>
                <c:pt idx="9">
                  <c:v>570</c:v>
                </c:pt>
                <c:pt idx="10">
                  <c:v>580</c:v>
                </c:pt>
                <c:pt idx="11">
                  <c:v>590</c:v>
                </c:pt>
                <c:pt idx="12">
                  <c:v>600</c:v>
                </c:pt>
              </c:numCache>
            </c:numRef>
          </c:xVal>
          <c:yVal>
            <c:numRef>
              <c:f>'KNO3'!$F$50:$F$62</c:f>
              <c:numCache>
                <c:formatCode>0.00</c:formatCode>
                <c:ptCount val="13"/>
                <c:pt idx="0">
                  <c:v>20.57</c:v>
                </c:pt>
                <c:pt idx="1">
                  <c:v>20.57</c:v>
                </c:pt>
                <c:pt idx="2">
                  <c:v>20.58</c:v>
                </c:pt>
                <c:pt idx="3">
                  <c:v>20.59</c:v>
                </c:pt>
                <c:pt idx="4">
                  <c:v>20.6</c:v>
                </c:pt>
                <c:pt idx="5">
                  <c:v>20.61</c:v>
                </c:pt>
                <c:pt idx="6">
                  <c:v>20.62</c:v>
                </c:pt>
                <c:pt idx="7">
                  <c:v>20.63</c:v>
                </c:pt>
                <c:pt idx="8">
                  <c:v>20.65</c:v>
                </c:pt>
                <c:pt idx="9">
                  <c:v>20.66</c:v>
                </c:pt>
                <c:pt idx="10">
                  <c:v>20.67</c:v>
                </c:pt>
                <c:pt idx="11">
                  <c:v>20.69</c:v>
                </c:pt>
                <c:pt idx="12">
                  <c:v>20.7</c:v>
                </c:pt>
              </c:numCache>
            </c:numRef>
          </c:yVal>
          <c:smooth val="0"/>
          <c:extLst>
            <c:ext xmlns:c16="http://schemas.microsoft.com/office/drawing/2014/chart" uri="{C3380CC4-5D6E-409C-BE32-E72D297353CC}">
              <c16:uniqueId val="{00000006-FD09-47ED-AA9C-E2DB5A22A7A4}"/>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6.2"/>
          <c:min val="20.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KNO</a:t>
            </a:r>
            <a:r>
              <a:rPr lang="en-US" altLang="zh-CN" baseline="-25000"/>
              <a:t>3</a:t>
            </a:r>
            <a:r>
              <a:rPr lang="en-US" altLang="zh-CN"/>
              <a:t>-Cup-2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'KNO3'!$G$2:$G$31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'KNO3'!$H$2:$H$31</c:f>
              <c:numCache>
                <c:formatCode>0.00</c:formatCode>
                <c:ptCount val="30"/>
                <c:pt idx="0">
                  <c:v>23.16</c:v>
                </c:pt>
                <c:pt idx="1">
                  <c:v>23.18</c:v>
                </c:pt>
                <c:pt idx="2">
                  <c:v>23.2</c:v>
                </c:pt>
                <c:pt idx="3">
                  <c:v>23.21</c:v>
                </c:pt>
                <c:pt idx="4">
                  <c:v>23.22</c:v>
                </c:pt>
                <c:pt idx="5">
                  <c:v>23.22</c:v>
                </c:pt>
                <c:pt idx="6">
                  <c:v>23.23</c:v>
                </c:pt>
                <c:pt idx="7">
                  <c:v>23.24</c:v>
                </c:pt>
                <c:pt idx="8">
                  <c:v>23.24</c:v>
                </c:pt>
                <c:pt idx="9">
                  <c:v>23.25</c:v>
                </c:pt>
                <c:pt idx="10">
                  <c:v>23.25</c:v>
                </c:pt>
                <c:pt idx="11">
                  <c:v>23.26</c:v>
                </c:pt>
                <c:pt idx="12">
                  <c:v>23.26</c:v>
                </c:pt>
                <c:pt idx="13">
                  <c:v>23.27</c:v>
                </c:pt>
                <c:pt idx="14">
                  <c:v>23.27</c:v>
                </c:pt>
                <c:pt idx="15">
                  <c:v>23.27</c:v>
                </c:pt>
                <c:pt idx="16">
                  <c:v>23.28</c:v>
                </c:pt>
                <c:pt idx="17">
                  <c:v>23.28</c:v>
                </c:pt>
                <c:pt idx="18">
                  <c:v>23.29</c:v>
                </c:pt>
                <c:pt idx="19">
                  <c:v>23.29</c:v>
                </c:pt>
                <c:pt idx="20">
                  <c:v>23.29</c:v>
                </c:pt>
                <c:pt idx="21">
                  <c:v>23.3</c:v>
                </c:pt>
                <c:pt idx="22">
                  <c:v>23.3</c:v>
                </c:pt>
                <c:pt idx="23">
                  <c:v>23.31</c:v>
                </c:pt>
                <c:pt idx="24">
                  <c:v>23.31</c:v>
                </c:pt>
                <c:pt idx="25">
                  <c:v>23.32</c:v>
                </c:pt>
                <c:pt idx="26">
                  <c:v>23.32</c:v>
                </c:pt>
                <c:pt idx="27">
                  <c:v>23.32</c:v>
                </c:pt>
                <c:pt idx="28">
                  <c:v>23.33</c:v>
                </c:pt>
                <c:pt idx="29">
                  <c:v>23.33</c:v>
                </c:pt>
              </c:numCache>
            </c:numRef>
          </c:yVal>
          <c:smooth val="0"/>
          <c:extLst>
            <c:ext xmlns:c16="http://schemas.microsoft.com/office/drawing/2014/chart" uri="{C3380CC4-5D6E-409C-BE32-E72D297353CC}">
              <c16:uniqueId val="{00000003-50AA-4BD7-8342-81520E3D79BA}"/>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'KNO3'!$G$32:$G$46</c:f>
              <c:numCache>
                <c:formatCode>0_);[Red]\(0\)</c:formatCode>
                <c:ptCount val="15"/>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numCache>
            </c:numRef>
          </c:xVal>
          <c:yVal>
            <c:numRef>
              <c:f>'KNO3'!$H$32:$H$46</c:f>
              <c:numCache>
                <c:formatCode>0.00</c:formatCode>
                <c:ptCount val="15"/>
                <c:pt idx="0">
                  <c:v>23.33</c:v>
                </c:pt>
                <c:pt idx="1">
                  <c:v>21.54</c:v>
                </c:pt>
                <c:pt idx="2">
                  <c:v>20.03</c:v>
                </c:pt>
                <c:pt idx="3">
                  <c:v>19.02</c:v>
                </c:pt>
                <c:pt idx="4">
                  <c:v>18.62</c:v>
                </c:pt>
                <c:pt idx="5">
                  <c:v>18.440000000000001</c:v>
                </c:pt>
                <c:pt idx="6">
                  <c:v>18.309999999999999</c:v>
                </c:pt>
                <c:pt idx="7">
                  <c:v>18.23</c:v>
                </c:pt>
                <c:pt idx="8">
                  <c:v>18.149999999999999</c:v>
                </c:pt>
                <c:pt idx="9">
                  <c:v>18.11</c:v>
                </c:pt>
                <c:pt idx="10">
                  <c:v>18.100000000000001</c:v>
                </c:pt>
                <c:pt idx="11">
                  <c:v>18.09</c:v>
                </c:pt>
                <c:pt idx="12">
                  <c:v>18.05</c:v>
                </c:pt>
                <c:pt idx="13">
                  <c:v>18.03</c:v>
                </c:pt>
                <c:pt idx="14">
                  <c:v>18.04</c:v>
                </c:pt>
              </c:numCache>
            </c:numRef>
          </c:yVal>
          <c:smooth val="0"/>
          <c:extLst>
            <c:ext xmlns:c16="http://schemas.microsoft.com/office/drawing/2014/chart" uri="{C3380CC4-5D6E-409C-BE32-E72D297353CC}">
              <c16:uniqueId val="{00000004-50AA-4BD7-8342-81520E3D79BA}"/>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3211133418842122"/>
                  <c:y val="1.18887034454377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'KNO3'!$G$47:$G$62</c:f>
              <c:numCache>
                <c:formatCode>0_);[Red]\(0\)</c:formatCode>
                <c:ptCount val="16"/>
                <c:pt idx="0">
                  <c:v>450</c:v>
                </c:pt>
                <c:pt idx="1">
                  <c:v>460</c:v>
                </c:pt>
                <c:pt idx="2">
                  <c:v>470</c:v>
                </c:pt>
                <c:pt idx="3">
                  <c:v>480</c:v>
                </c:pt>
                <c:pt idx="4">
                  <c:v>490</c:v>
                </c:pt>
                <c:pt idx="5">
                  <c:v>500</c:v>
                </c:pt>
                <c:pt idx="6">
                  <c:v>510</c:v>
                </c:pt>
                <c:pt idx="7">
                  <c:v>520</c:v>
                </c:pt>
                <c:pt idx="8">
                  <c:v>530</c:v>
                </c:pt>
                <c:pt idx="9">
                  <c:v>540</c:v>
                </c:pt>
                <c:pt idx="10">
                  <c:v>550</c:v>
                </c:pt>
                <c:pt idx="11">
                  <c:v>560</c:v>
                </c:pt>
                <c:pt idx="12">
                  <c:v>570</c:v>
                </c:pt>
                <c:pt idx="13">
                  <c:v>580</c:v>
                </c:pt>
                <c:pt idx="14">
                  <c:v>590</c:v>
                </c:pt>
                <c:pt idx="15">
                  <c:v>600</c:v>
                </c:pt>
              </c:numCache>
            </c:numRef>
          </c:xVal>
          <c:yVal>
            <c:numRef>
              <c:f>'KNO3'!$H$47:$H$62</c:f>
              <c:numCache>
                <c:formatCode>0.00</c:formatCode>
                <c:ptCount val="16"/>
                <c:pt idx="0">
                  <c:v>18.059999999999999</c:v>
                </c:pt>
                <c:pt idx="1">
                  <c:v>18.059999999999999</c:v>
                </c:pt>
                <c:pt idx="2">
                  <c:v>18.07</c:v>
                </c:pt>
                <c:pt idx="3">
                  <c:v>18.07</c:v>
                </c:pt>
                <c:pt idx="4">
                  <c:v>18.079999999999998</c:v>
                </c:pt>
                <c:pt idx="5">
                  <c:v>18.100000000000001</c:v>
                </c:pt>
                <c:pt idx="6">
                  <c:v>18.11</c:v>
                </c:pt>
                <c:pt idx="7">
                  <c:v>18.11</c:v>
                </c:pt>
                <c:pt idx="8">
                  <c:v>18.149999999999999</c:v>
                </c:pt>
                <c:pt idx="9">
                  <c:v>18.170000000000002</c:v>
                </c:pt>
                <c:pt idx="10">
                  <c:v>18.18</c:v>
                </c:pt>
                <c:pt idx="11">
                  <c:v>18.190000000000001</c:v>
                </c:pt>
                <c:pt idx="12">
                  <c:v>18.2</c:v>
                </c:pt>
                <c:pt idx="13">
                  <c:v>18.239999999999998</c:v>
                </c:pt>
                <c:pt idx="14">
                  <c:v>18.25</c:v>
                </c:pt>
                <c:pt idx="15">
                  <c:v>18.28</c:v>
                </c:pt>
              </c:numCache>
            </c:numRef>
          </c:yVal>
          <c:smooth val="0"/>
          <c:extLst>
            <c:ext xmlns:c16="http://schemas.microsoft.com/office/drawing/2014/chart" uri="{C3380CC4-5D6E-409C-BE32-E72D297353CC}">
              <c16:uniqueId val="{00000006-50AA-4BD7-8342-81520E3D79BA}"/>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3.8"/>
          <c:min val="17.600000000000001"/>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NaAc-Dewar-1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NaAc!$A$2:$A$31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NaAc!$B$2:$B$31</c:f>
              <c:numCache>
                <c:formatCode>0.00</c:formatCode>
                <c:ptCount val="30"/>
                <c:pt idx="0">
                  <c:v>22.6</c:v>
                </c:pt>
                <c:pt idx="1">
                  <c:v>22.6</c:v>
                </c:pt>
                <c:pt idx="2">
                  <c:v>22.61</c:v>
                </c:pt>
                <c:pt idx="3">
                  <c:v>22.62</c:v>
                </c:pt>
                <c:pt idx="4">
                  <c:v>22.65</c:v>
                </c:pt>
                <c:pt idx="5">
                  <c:v>22.67</c:v>
                </c:pt>
                <c:pt idx="6">
                  <c:v>22.7</c:v>
                </c:pt>
                <c:pt idx="7">
                  <c:v>22.71</c:v>
                </c:pt>
                <c:pt idx="8">
                  <c:v>22.73</c:v>
                </c:pt>
                <c:pt idx="9">
                  <c:v>22.75</c:v>
                </c:pt>
                <c:pt idx="10">
                  <c:v>22.76</c:v>
                </c:pt>
                <c:pt idx="11">
                  <c:v>22.77</c:v>
                </c:pt>
                <c:pt idx="12">
                  <c:v>22.79</c:v>
                </c:pt>
                <c:pt idx="13">
                  <c:v>22.8</c:v>
                </c:pt>
                <c:pt idx="14">
                  <c:v>22.8</c:v>
                </c:pt>
                <c:pt idx="15">
                  <c:v>22.81</c:v>
                </c:pt>
                <c:pt idx="16">
                  <c:v>22.82</c:v>
                </c:pt>
                <c:pt idx="17">
                  <c:v>22.83</c:v>
                </c:pt>
                <c:pt idx="18">
                  <c:v>22.83</c:v>
                </c:pt>
                <c:pt idx="19">
                  <c:v>22.83</c:v>
                </c:pt>
                <c:pt idx="20">
                  <c:v>22.84</c:v>
                </c:pt>
                <c:pt idx="21">
                  <c:v>22.84</c:v>
                </c:pt>
                <c:pt idx="22">
                  <c:v>22.85</c:v>
                </c:pt>
                <c:pt idx="23">
                  <c:v>22.85</c:v>
                </c:pt>
                <c:pt idx="24">
                  <c:v>22.85</c:v>
                </c:pt>
                <c:pt idx="25">
                  <c:v>22.85</c:v>
                </c:pt>
                <c:pt idx="26">
                  <c:v>22.86</c:v>
                </c:pt>
                <c:pt idx="27">
                  <c:v>22.86</c:v>
                </c:pt>
                <c:pt idx="28">
                  <c:v>22.86</c:v>
                </c:pt>
                <c:pt idx="29">
                  <c:v>22.86</c:v>
                </c:pt>
              </c:numCache>
            </c:numRef>
          </c:yVal>
          <c:smooth val="0"/>
          <c:extLst>
            <c:ext xmlns:c16="http://schemas.microsoft.com/office/drawing/2014/chart" uri="{C3380CC4-5D6E-409C-BE32-E72D297353CC}">
              <c16:uniqueId val="{00000003-AE7E-4556-8C13-6A64BC93822C}"/>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NaAc!$A$32:$A$53</c:f>
              <c:numCache>
                <c:formatCode>0_);[Red]\(0\)</c:formatCode>
                <c:ptCount val="22"/>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numCache>
            </c:numRef>
          </c:xVal>
          <c:yVal>
            <c:numRef>
              <c:f>NaAc!$B$32:$B$53</c:f>
              <c:numCache>
                <c:formatCode>0.00</c:formatCode>
                <c:ptCount val="22"/>
                <c:pt idx="0">
                  <c:v>22.86</c:v>
                </c:pt>
                <c:pt idx="1">
                  <c:v>23.11</c:v>
                </c:pt>
                <c:pt idx="2">
                  <c:v>23.35</c:v>
                </c:pt>
                <c:pt idx="3">
                  <c:v>23.57</c:v>
                </c:pt>
                <c:pt idx="4">
                  <c:v>23.78</c:v>
                </c:pt>
                <c:pt idx="5">
                  <c:v>23.98</c:v>
                </c:pt>
                <c:pt idx="6">
                  <c:v>24.17</c:v>
                </c:pt>
                <c:pt idx="7">
                  <c:v>24.37</c:v>
                </c:pt>
                <c:pt idx="8">
                  <c:v>24.53</c:v>
                </c:pt>
                <c:pt idx="9">
                  <c:v>24.67</c:v>
                </c:pt>
                <c:pt idx="10">
                  <c:v>24.79</c:v>
                </c:pt>
                <c:pt idx="11">
                  <c:v>24.88</c:v>
                </c:pt>
                <c:pt idx="12">
                  <c:v>24.94</c:v>
                </c:pt>
                <c:pt idx="13">
                  <c:v>24.99</c:v>
                </c:pt>
                <c:pt idx="14">
                  <c:v>25.05</c:v>
                </c:pt>
                <c:pt idx="15">
                  <c:v>25.08</c:v>
                </c:pt>
                <c:pt idx="16">
                  <c:v>25.13</c:v>
                </c:pt>
                <c:pt idx="17">
                  <c:v>25.16</c:v>
                </c:pt>
                <c:pt idx="18">
                  <c:v>25.18</c:v>
                </c:pt>
                <c:pt idx="19">
                  <c:v>25.21</c:v>
                </c:pt>
                <c:pt idx="20">
                  <c:v>25.25</c:v>
                </c:pt>
                <c:pt idx="21">
                  <c:v>25.29</c:v>
                </c:pt>
              </c:numCache>
            </c:numRef>
          </c:yVal>
          <c:smooth val="0"/>
          <c:extLst>
            <c:ext xmlns:c16="http://schemas.microsoft.com/office/drawing/2014/chart" uri="{C3380CC4-5D6E-409C-BE32-E72D297353CC}">
              <c16:uniqueId val="{00000004-AE7E-4556-8C13-6A64BC93822C}"/>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NaAc!$A$54:$A$62</c:f>
              <c:numCache>
                <c:formatCode>0_);[Red]\(0\)</c:formatCode>
                <c:ptCount val="9"/>
                <c:pt idx="0">
                  <c:v>520</c:v>
                </c:pt>
                <c:pt idx="1">
                  <c:v>530</c:v>
                </c:pt>
                <c:pt idx="2">
                  <c:v>540</c:v>
                </c:pt>
                <c:pt idx="3">
                  <c:v>550</c:v>
                </c:pt>
                <c:pt idx="4">
                  <c:v>560</c:v>
                </c:pt>
                <c:pt idx="5">
                  <c:v>570</c:v>
                </c:pt>
                <c:pt idx="6">
                  <c:v>580</c:v>
                </c:pt>
                <c:pt idx="7">
                  <c:v>590</c:v>
                </c:pt>
                <c:pt idx="8">
                  <c:v>600</c:v>
                </c:pt>
              </c:numCache>
            </c:numRef>
          </c:xVal>
          <c:yVal>
            <c:numRef>
              <c:f>NaAc!$B$54:$B$62</c:f>
              <c:numCache>
                <c:formatCode>0.00</c:formatCode>
                <c:ptCount val="9"/>
                <c:pt idx="0">
                  <c:v>25.32</c:v>
                </c:pt>
                <c:pt idx="1">
                  <c:v>25.33</c:v>
                </c:pt>
                <c:pt idx="2">
                  <c:v>25.35</c:v>
                </c:pt>
                <c:pt idx="3">
                  <c:v>25.37</c:v>
                </c:pt>
                <c:pt idx="4">
                  <c:v>25.39</c:v>
                </c:pt>
                <c:pt idx="5">
                  <c:v>25.41</c:v>
                </c:pt>
                <c:pt idx="6">
                  <c:v>25.41</c:v>
                </c:pt>
                <c:pt idx="7">
                  <c:v>25.41</c:v>
                </c:pt>
                <c:pt idx="8">
                  <c:v>25.42</c:v>
                </c:pt>
              </c:numCache>
            </c:numRef>
          </c:yVal>
          <c:smooth val="0"/>
          <c:extLst>
            <c:ext xmlns:c16="http://schemas.microsoft.com/office/drawing/2014/chart" uri="{C3380CC4-5D6E-409C-BE32-E72D297353CC}">
              <c16:uniqueId val="{00000006-AE7E-4556-8C13-6A64BC93822C}"/>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100" b="0" i="0" u="none" strike="noStrike" kern="1200" spc="0" baseline="0">
                <a:solidFill>
                  <a:sysClr val="windowText" lastClr="000000">
                    <a:lumMod val="65000"/>
                    <a:lumOff val="35000"/>
                  </a:sysClr>
                </a:solidFill>
              </a:rPr>
              <a:t>NaAc</a:t>
            </a:r>
            <a:r>
              <a:rPr lang="en-US" altLang="zh-CN"/>
              <a:t>-Dewar-2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5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NaAc!$C$2:$C$31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NaAc!$D$2:$D$31</c:f>
              <c:numCache>
                <c:formatCode>0.00</c:formatCode>
                <c:ptCount val="30"/>
                <c:pt idx="0">
                  <c:v>21.92</c:v>
                </c:pt>
                <c:pt idx="1">
                  <c:v>21.98</c:v>
                </c:pt>
                <c:pt idx="2">
                  <c:v>22</c:v>
                </c:pt>
                <c:pt idx="3">
                  <c:v>22.02</c:v>
                </c:pt>
                <c:pt idx="4">
                  <c:v>22.03</c:v>
                </c:pt>
                <c:pt idx="5">
                  <c:v>22.06</c:v>
                </c:pt>
                <c:pt idx="6">
                  <c:v>22.08</c:v>
                </c:pt>
                <c:pt idx="7">
                  <c:v>22.11</c:v>
                </c:pt>
                <c:pt idx="8">
                  <c:v>22.13</c:v>
                </c:pt>
                <c:pt idx="9">
                  <c:v>22.15</c:v>
                </c:pt>
                <c:pt idx="10">
                  <c:v>22.17</c:v>
                </c:pt>
                <c:pt idx="11">
                  <c:v>22.19</c:v>
                </c:pt>
                <c:pt idx="12">
                  <c:v>22.21</c:v>
                </c:pt>
                <c:pt idx="13">
                  <c:v>22.22</c:v>
                </c:pt>
                <c:pt idx="14">
                  <c:v>22.24</c:v>
                </c:pt>
                <c:pt idx="15">
                  <c:v>22.25</c:v>
                </c:pt>
                <c:pt idx="16">
                  <c:v>22.27</c:v>
                </c:pt>
                <c:pt idx="17">
                  <c:v>22.28</c:v>
                </c:pt>
                <c:pt idx="18">
                  <c:v>22.29</c:v>
                </c:pt>
                <c:pt idx="19">
                  <c:v>22.31</c:v>
                </c:pt>
                <c:pt idx="20">
                  <c:v>22.32</c:v>
                </c:pt>
                <c:pt idx="21">
                  <c:v>22.33</c:v>
                </c:pt>
                <c:pt idx="22">
                  <c:v>22.35</c:v>
                </c:pt>
                <c:pt idx="23">
                  <c:v>22.36</c:v>
                </c:pt>
                <c:pt idx="24">
                  <c:v>22.37</c:v>
                </c:pt>
                <c:pt idx="25">
                  <c:v>22.38</c:v>
                </c:pt>
                <c:pt idx="26">
                  <c:v>22.39</c:v>
                </c:pt>
                <c:pt idx="27">
                  <c:v>22.4</c:v>
                </c:pt>
                <c:pt idx="28">
                  <c:v>22.41</c:v>
                </c:pt>
                <c:pt idx="29">
                  <c:v>22.42</c:v>
                </c:pt>
              </c:numCache>
            </c:numRef>
          </c:yVal>
          <c:smooth val="0"/>
          <c:extLst>
            <c:ext xmlns:c16="http://schemas.microsoft.com/office/drawing/2014/chart" uri="{C3380CC4-5D6E-409C-BE32-E72D297353CC}">
              <c16:uniqueId val="{00000003-F86F-47F8-B757-CB0E3EE051D5}"/>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NaAc!$C$32:$C$51</c:f>
              <c:numCache>
                <c:formatCode>0_);[Red]\(0\)</c:formatCode>
                <c:ptCount val="20"/>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numCache>
            </c:numRef>
          </c:xVal>
          <c:yVal>
            <c:numRef>
              <c:f>NaAc!$D$32:$D$51</c:f>
              <c:numCache>
                <c:formatCode>0.00</c:formatCode>
                <c:ptCount val="20"/>
                <c:pt idx="0">
                  <c:v>22.43</c:v>
                </c:pt>
                <c:pt idx="1">
                  <c:v>22.6</c:v>
                </c:pt>
                <c:pt idx="2">
                  <c:v>22.85</c:v>
                </c:pt>
                <c:pt idx="3">
                  <c:v>23.09</c:v>
                </c:pt>
                <c:pt idx="4">
                  <c:v>23.32</c:v>
                </c:pt>
                <c:pt idx="5">
                  <c:v>23.54</c:v>
                </c:pt>
                <c:pt idx="6">
                  <c:v>23.68</c:v>
                </c:pt>
                <c:pt idx="7">
                  <c:v>23.79</c:v>
                </c:pt>
                <c:pt idx="8">
                  <c:v>23.9</c:v>
                </c:pt>
                <c:pt idx="9">
                  <c:v>24.01</c:v>
                </c:pt>
                <c:pt idx="10">
                  <c:v>24.09</c:v>
                </c:pt>
                <c:pt idx="11">
                  <c:v>24.16</c:v>
                </c:pt>
                <c:pt idx="12">
                  <c:v>24.22</c:v>
                </c:pt>
                <c:pt idx="13">
                  <c:v>24.27</c:v>
                </c:pt>
                <c:pt idx="14">
                  <c:v>24.33</c:v>
                </c:pt>
                <c:pt idx="15">
                  <c:v>24.38</c:v>
                </c:pt>
                <c:pt idx="16">
                  <c:v>24.41</c:v>
                </c:pt>
                <c:pt idx="17">
                  <c:v>24.45</c:v>
                </c:pt>
                <c:pt idx="18">
                  <c:v>24.48</c:v>
                </c:pt>
                <c:pt idx="19">
                  <c:v>24.53</c:v>
                </c:pt>
              </c:numCache>
            </c:numRef>
          </c:yVal>
          <c:smooth val="0"/>
          <c:extLst>
            <c:ext xmlns:c16="http://schemas.microsoft.com/office/drawing/2014/chart" uri="{C3380CC4-5D6E-409C-BE32-E72D297353CC}">
              <c16:uniqueId val="{00000004-F86F-47F8-B757-CB0E3EE051D5}"/>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NaAc!$C$52:$C$62</c:f>
              <c:numCache>
                <c:formatCode>0_);[Red]\(0\)</c:formatCode>
                <c:ptCount val="11"/>
                <c:pt idx="0">
                  <c:v>500</c:v>
                </c:pt>
                <c:pt idx="1">
                  <c:v>510</c:v>
                </c:pt>
                <c:pt idx="2">
                  <c:v>520</c:v>
                </c:pt>
                <c:pt idx="3">
                  <c:v>530</c:v>
                </c:pt>
                <c:pt idx="4">
                  <c:v>540</c:v>
                </c:pt>
                <c:pt idx="5">
                  <c:v>550</c:v>
                </c:pt>
                <c:pt idx="6">
                  <c:v>560</c:v>
                </c:pt>
                <c:pt idx="7">
                  <c:v>570</c:v>
                </c:pt>
                <c:pt idx="8">
                  <c:v>580</c:v>
                </c:pt>
                <c:pt idx="9">
                  <c:v>590</c:v>
                </c:pt>
                <c:pt idx="10">
                  <c:v>600</c:v>
                </c:pt>
              </c:numCache>
            </c:numRef>
          </c:xVal>
          <c:yVal>
            <c:numRef>
              <c:f>NaAc!$D$52:$D$62</c:f>
              <c:numCache>
                <c:formatCode>0.00</c:formatCode>
                <c:ptCount val="11"/>
                <c:pt idx="0">
                  <c:v>24.56</c:v>
                </c:pt>
                <c:pt idx="1">
                  <c:v>24.59</c:v>
                </c:pt>
                <c:pt idx="2">
                  <c:v>24.59</c:v>
                </c:pt>
                <c:pt idx="3">
                  <c:v>24.61</c:v>
                </c:pt>
                <c:pt idx="4">
                  <c:v>24.62</c:v>
                </c:pt>
                <c:pt idx="5">
                  <c:v>24.65</c:v>
                </c:pt>
                <c:pt idx="6">
                  <c:v>24.68</c:v>
                </c:pt>
                <c:pt idx="7">
                  <c:v>24.69</c:v>
                </c:pt>
                <c:pt idx="8">
                  <c:v>24.71</c:v>
                </c:pt>
                <c:pt idx="9">
                  <c:v>24.73</c:v>
                </c:pt>
                <c:pt idx="10">
                  <c:v>24.74</c:v>
                </c:pt>
              </c:numCache>
            </c:numRef>
          </c:yVal>
          <c:smooth val="0"/>
          <c:extLst>
            <c:ext xmlns:c16="http://schemas.microsoft.com/office/drawing/2014/chart" uri="{C3380CC4-5D6E-409C-BE32-E72D297353CC}">
              <c16:uniqueId val="{00000006-F86F-47F8-B757-CB0E3EE051D5}"/>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21.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NaAc-Cup-1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7273660687322584"/>
                  <c:y val="5.944362334164821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NaAc!$E$2:$E$31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NaAc!$F$2:$F$31</c:f>
              <c:numCache>
                <c:formatCode>0.00</c:formatCode>
                <c:ptCount val="30"/>
                <c:pt idx="0">
                  <c:v>25.03</c:v>
                </c:pt>
                <c:pt idx="1">
                  <c:v>25.06</c:v>
                </c:pt>
                <c:pt idx="2">
                  <c:v>25.07</c:v>
                </c:pt>
                <c:pt idx="3">
                  <c:v>25.08</c:v>
                </c:pt>
                <c:pt idx="4">
                  <c:v>25.09</c:v>
                </c:pt>
                <c:pt idx="5">
                  <c:v>25.1</c:v>
                </c:pt>
                <c:pt idx="6">
                  <c:v>25.11</c:v>
                </c:pt>
                <c:pt idx="7">
                  <c:v>25.11</c:v>
                </c:pt>
                <c:pt idx="8">
                  <c:v>25.12</c:v>
                </c:pt>
                <c:pt idx="9">
                  <c:v>25.12</c:v>
                </c:pt>
                <c:pt idx="10">
                  <c:v>25.13</c:v>
                </c:pt>
                <c:pt idx="11">
                  <c:v>25.13</c:v>
                </c:pt>
                <c:pt idx="12">
                  <c:v>25.14</c:v>
                </c:pt>
                <c:pt idx="13">
                  <c:v>25.14</c:v>
                </c:pt>
                <c:pt idx="14">
                  <c:v>25.15</c:v>
                </c:pt>
                <c:pt idx="15">
                  <c:v>25.15</c:v>
                </c:pt>
                <c:pt idx="16">
                  <c:v>25.16</c:v>
                </c:pt>
                <c:pt idx="17">
                  <c:v>25.16</c:v>
                </c:pt>
                <c:pt idx="18">
                  <c:v>25.17</c:v>
                </c:pt>
                <c:pt idx="19">
                  <c:v>25.17</c:v>
                </c:pt>
                <c:pt idx="20">
                  <c:v>25.18</c:v>
                </c:pt>
                <c:pt idx="21">
                  <c:v>25.18</c:v>
                </c:pt>
                <c:pt idx="22">
                  <c:v>25.18</c:v>
                </c:pt>
                <c:pt idx="23">
                  <c:v>25.19</c:v>
                </c:pt>
                <c:pt idx="24">
                  <c:v>25.19</c:v>
                </c:pt>
                <c:pt idx="25">
                  <c:v>25.2</c:v>
                </c:pt>
                <c:pt idx="26">
                  <c:v>25.2</c:v>
                </c:pt>
                <c:pt idx="27">
                  <c:v>25.2</c:v>
                </c:pt>
                <c:pt idx="28">
                  <c:v>25.21</c:v>
                </c:pt>
                <c:pt idx="29">
                  <c:v>25.21</c:v>
                </c:pt>
              </c:numCache>
            </c:numRef>
          </c:yVal>
          <c:smooth val="0"/>
          <c:extLst>
            <c:ext xmlns:c16="http://schemas.microsoft.com/office/drawing/2014/chart" uri="{C3380CC4-5D6E-409C-BE32-E72D297353CC}">
              <c16:uniqueId val="{00000003-1068-4E09-8D91-7A3CFA01F5C9}"/>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NaAc!$E$32:$E$42</c:f>
              <c:numCache>
                <c:formatCode>0_);[Red]\(0\)</c:formatCode>
                <c:ptCount val="11"/>
                <c:pt idx="0">
                  <c:v>300</c:v>
                </c:pt>
                <c:pt idx="1">
                  <c:v>310</c:v>
                </c:pt>
                <c:pt idx="2">
                  <c:v>320</c:v>
                </c:pt>
                <c:pt idx="3">
                  <c:v>330</c:v>
                </c:pt>
                <c:pt idx="4">
                  <c:v>340</c:v>
                </c:pt>
                <c:pt idx="5">
                  <c:v>350</c:v>
                </c:pt>
                <c:pt idx="6">
                  <c:v>360</c:v>
                </c:pt>
                <c:pt idx="7">
                  <c:v>370</c:v>
                </c:pt>
                <c:pt idx="8">
                  <c:v>380</c:v>
                </c:pt>
                <c:pt idx="9">
                  <c:v>390</c:v>
                </c:pt>
                <c:pt idx="10">
                  <c:v>400</c:v>
                </c:pt>
              </c:numCache>
            </c:numRef>
          </c:xVal>
          <c:yVal>
            <c:numRef>
              <c:f>NaAc!$F$32:$F$42</c:f>
              <c:numCache>
                <c:formatCode>0.00</c:formatCode>
                <c:ptCount val="11"/>
                <c:pt idx="0">
                  <c:v>25.22</c:v>
                </c:pt>
                <c:pt idx="1">
                  <c:v>25.78</c:v>
                </c:pt>
                <c:pt idx="2">
                  <c:v>26.59</c:v>
                </c:pt>
                <c:pt idx="3">
                  <c:v>26.97</c:v>
                </c:pt>
                <c:pt idx="4">
                  <c:v>27.18</c:v>
                </c:pt>
                <c:pt idx="5">
                  <c:v>27.31</c:v>
                </c:pt>
                <c:pt idx="6">
                  <c:v>27.39</c:v>
                </c:pt>
                <c:pt idx="7">
                  <c:v>27.46</c:v>
                </c:pt>
                <c:pt idx="8">
                  <c:v>27.5</c:v>
                </c:pt>
                <c:pt idx="9">
                  <c:v>27.53</c:v>
                </c:pt>
                <c:pt idx="10">
                  <c:v>27.57</c:v>
                </c:pt>
              </c:numCache>
            </c:numRef>
          </c:yVal>
          <c:smooth val="0"/>
          <c:extLst>
            <c:ext xmlns:c16="http://schemas.microsoft.com/office/drawing/2014/chart" uri="{C3380CC4-5D6E-409C-BE32-E72D297353CC}">
              <c16:uniqueId val="{00000004-1068-4E09-8D91-7A3CFA01F5C9}"/>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34980015033574385"/>
                  <c:y val="-2.118591260220782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NaAc!$E$43:$E$62</c:f>
              <c:numCache>
                <c:formatCode>0_);[Red]\(0\)</c:formatCode>
                <c:ptCount val="20"/>
                <c:pt idx="0">
                  <c:v>410</c:v>
                </c:pt>
                <c:pt idx="1">
                  <c:v>420</c:v>
                </c:pt>
                <c:pt idx="2">
                  <c:v>430</c:v>
                </c:pt>
                <c:pt idx="3">
                  <c:v>440</c:v>
                </c:pt>
                <c:pt idx="4">
                  <c:v>450</c:v>
                </c:pt>
                <c:pt idx="5">
                  <c:v>460</c:v>
                </c:pt>
                <c:pt idx="6">
                  <c:v>470</c:v>
                </c:pt>
                <c:pt idx="7">
                  <c:v>480</c:v>
                </c:pt>
                <c:pt idx="8">
                  <c:v>490</c:v>
                </c:pt>
                <c:pt idx="9">
                  <c:v>500</c:v>
                </c:pt>
                <c:pt idx="10">
                  <c:v>510</c:v>
                </c:pt>
                <c:pt idx="11">
                  <c:v>520</c:v>
                </c:pt>
                <c:pt idx="12">
                  <c:v>530</c:v>
                </c:pt>
                <c:pt idx="13">
                  <c:v>540</c:v>
                </c:pt>
                <c:pt idx="14">
                  <c:v>550</c:v>
                </c:pt>
                <c:pt idx="15">
                  <c:v>560</c:v>
                </c:pt>
                <c:pt idx="16">
                  <c:v>570</c:v>
                </c:pt>
                <c:pt idx="17">
                  <c:v>580</c:v>
                </c:pt>
                <c:pt idx="18">
                  <c:v>590</c:v>
                </c:pt>
                <c:pt idx="19">
                  <c:v>600</c:v>
                </c:pt>
              </c:numCache>
            </c:numRef>
          </c:xVal>
          <c:yVal>
            <c:numRef>
              <c:f>NaAc!$F$43:$F$62</c:f>
              <c:numCache>
                <c:formatCode>0.00</c:formatCode>
                <c:ptCount val="20"/>
                <c:pt idx="0">
                  <c:v>27.59</c:v>
                </c:pt>
                <c:pt idx="1">
                  <c:v>27.62</c:v>
                </c:pt>
                <c:pt idx="2">
                  <c:v>27.64</c:v>
                </c:pt>
                <c:pt idx="3">
                  <c:v>27.65</c:v>
                </c:pt>
                <c:pt idx="4">
                  <c:v>27.66</c:v>
                </c:pt>
                <c:pt idx="5">
                  <c:v>27.68</c:v>
                </c:pt>
                <c:pt idx="6">
                  <c:v>27.69</c:v>
                </c:pt>
                <c:pt idx="7">
                  <c:v>27.69</c:v>
                </c:pt>
                <c:pt idx="8">
                  <c:v>27.7</c:v>
                </c:pt>
                <c:pt idx="9">
                  <c:v>27.71</c:v>
                </c:pt>
                <c:pt idx="10">
                  <c:v>27.71</c:v>
                </c:pt>
                <c:pt idx="11">
                  <c:v>27.71</c:v>
                </c:pt>
                <c:pt idx="12">
                  <c:v>27.72</c:v>
                </c:pt>
                <c:pt idx="13">
                  <c:v>27.73</c:v>
                </c:pt>
                <c:pt idx="14">
                  <c:v>27.74</c:v>
                </c:pt>
                <c:pt idx="15">
                  <c:v>27.74</c:v>
                </c:pt>
                <c:pt idx="16">
                  <c:v>27.74</c:v>
                </c:pt>
                <c:pt idx="17">
                  <c:v>27.74</c:v>
                </c:pt>
                <c:pt idx="18">
                  <c:v>27.74</c:v>
                </c:pt>
                <c:pt idx="19">
                  <c:v>27.75</c:v>
                </c:pt>
              </c:numCache>
            </c:numRef>
          </c:yVal>
          <c:smooth val="0"/>
          <c:extLst>
            <c:ext xmlns:c16="http://schemas.microsoft.com/office/drawing/2014/chart" uri="{C3380CC4-5D6E-409C-BE32-E72D297353CC}">
              <c16:uniqueId val="{00000006-1068-4E09-8D91-7A3CFA01F5C9}"/>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in val="24.6"/>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NaAc-Cup-2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3"/>
          <c:order val="0"/>
          <c:tx>
            <c:v>pre-period1</c:v>
          </c:tx>
          <c:spPr>
            <a:ln w="25400" cap="rnd">
              <a:noFill/>
              <a:round/>
            </a:ln>
            <a:effectLst/>
          </c:spPr>
          <c:marker>
            <c:symbol val="circle"/>
            <c:size val="5"/>
            <c:spPr>
              <a:solidFill>
                <a:schemeClr val="accent4"/>
              </a:solidFill>
              <a:ln w="9525">
                <a:solidFill>
                  <a:schemeClr val="accent4"/>
                </a:solidFill>
              </a:ln>
              <a:effectLst/>
            </c:spPr>
          </c:marker>
          <c:xVal>
            <c:numRef>
              <c:f>NaAc!$G$2:$G$13</c:f>
              <c:numCache>
                <c:formatCode>0_);[Red]\(0\)</c:formatCode>
                <c:ptCount val="12"/>
                <c:pt idx="0">
                  <c:v>0</c:v>
                </c:pt>
                <c:pt idx="1">
                  <c:v>10</c:v>
                </c:pt>
                <c:pt idx="2">
                  <c:v>20</c:v>
                </c:pt>
                <c:pt idx="3">
                  <c:v>30</c:v>
                </c:pt>
                <c:pt idx="4">
                  <c:v>40</c:v>
                </c:pt>
                <c:pt idx="5">
                  <c:v>50</c:v>
                </c:pt>
                <c:pt idx="6">
                  <c:v>60</c:v>
                </c:pt>
                <c:pt idx="7">
                  <c:v>70</c:v>
                </c:pt>
                <c:pt idx="8">
                  <c:v>80</c:v>
                </c:pt>
                <c:pt idx="9">
                  <c:v>90</c:v>
                </c:pt>
                <c:pt idx="10">
                  <c:v>100</c:v>
                </c:pt>
                <c:pt idx="11">
                  <c:v>110</c:v>
                </c:pt>
              </c:numCache>
            </c:numRef>
          </c:xVal>
          <c:yVal>
            <c:numRef>
              <c:f>NaAc!$H$2:$H$13</c:f>
              <c:numCache>
                <c:formatCode>0.00</c:formatCode>
                <c:ptCount val="12"/>
                <c:pt idx="0">
                  <c:v>22.38</c:v>
                </c:pt>
                <c:pt idx="1">
                  <c:v>22.6</c:v>
                </c:pt>
                <c:pt idx="2">
                  <c:v>22.74</c:v>
                </c:pt>
                <c:pt idx="3">
                  <c:v>22.8</c:v>
                </c:pt>
                <c:pt idx="4">
                  <c:v>22.86</c:v>
                </c:pt>
                <c:pt idx="5">
                  <c:v>22.91</c:v>
                </c:pt>
                <c:pt idx="6">
                  <c:v>22.94</c:v>
                </c:pt>
                <c:pt idx="7">
                  <c:v>22.97</c:v>
                </c:pt>
                <c:pt idx="8">
                  <c:v>22.98</c:v>
                </c:pt>
                <c:pt idx="9">
                  <c:v>23.01</c:v>
                </c:pt>
                <c:pt idx="10">
                  <c:v>23.03</c:v>
                </c:pt>
                <c:pt idx="11">
                  <c:v>23.04</c:v>
                </c:pt>
              </c:numCache>
            </c:numRef>
          </c:yVal>
          <c:smooth val="0"/>
          <c:extLst>
            <c:ext xmlns:c16="http://schemas.microsoft.com/office/drawing/2014/chart" uri="{C3380CC4-5D6E-409C-BE32-E72D297353CC}">
              <c16:uniqueId val="{00000000-3B1E-4579-A241-DBDD87212ED2}"/>
            </c:ext>
          </c:extLst>
        </c:ser>
        <c:ser>
          <c:idx val="0"/>
          <c:order val="1"/>
          <c:tx>
            <c:v>pre-period2</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backward val="100"/>
            <c:dispRSqr val="1"/>
            <c:dispEq val="1"/>
            <c:trendlineLbl>
              <c:layout>
                <c:manualLayout>
                  <c:x val="0.19849505787686941"/>
                  <c:y val="7.138945197717010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NaAc!$G$14:$G$31</c:f>
              <c:numCache>
                <c:formatCode>0_);[Red]\(0\)</c:formatCode>
                <c:ptCount val="18"/>
                <c:pt idx="0">
                  <c:v>120</c:v>
                </c:pt>
                <c:pt idx="1">
                  <c:v>130</c:v>
                </c:pt>
                <c:pt idx="2">
                  <c:v>140</c:v>
                </c:pt>
                <c:pt idx="3">
                  <c:v>150</c:v>
                </c:pt>
                <c:pt idx="4">
                  <c:v>160</c:v>
                </c:pt>
                <c:pt idx="5">
                  <c:v>170</c:v>
                </c:pt>
                <c:pt idx="6">
                  <c:v>180</c:v>
                </c:pt>
                <c:pt idx="7">
                  <c:v>190</c:v>
                </c:pt>
                <c:pt idx="8">
                  <c:v>200</c:v>
                </c:pt>
                <c:pt idx="9">
                  <c:v>210</c:v>
                </c:pt>
                <c:pt idx="10">
                  <c:v>220</c:v>
                </c:pt>
                <c:pt idx="11">
                  <c:v>230</c:v>
                </c:pt>
                <c:pt idx="12">
                  <c:v>240</c:v>
                </c:pt>
                <c:pt idx="13">
                  <c:v>250</c:v>
                </c:pt>
                <c:pt idx="14">
                  <c:v>260</c:v>
                </c:pt>
                <c:pt idx="15">
                  <c:v>270</c:v>
                </c:pt>
                <c:pt idx="16">
                  <c:v>280</c:v>
                </c:pt>
                <c:pt idx="17">
                  <c:v>290</c:v>
                </c:pt>
              </c:numCache>
            </c:numRef>
          </c:xVal>
          <c:yVal>
            <c:numRef>
              <c:f>NaAc!$H$14:$H$31</c:f>
              <c:numCache>
                <c:formatCode>0.00</c:formatCode>
                <c:ptCount val="18"/>
                <c:pt idx="0">
                  <c:v>23.05</c:v>
                </c:pt>
                <c:pt idx="1">
                  <c:v>23.06</c:v>
                </c:pt>
                <c:pt idx="2">
                  <c:v>23.08</c:v>
                </c:pt>
                <c:pt idx="3">
                  <c:v>23.09</c:v>
                </c:pt>
                <c:pt idx="4">
                  <c:v>23.1</c:v>
                </c:pt>
                <c:pt idx="5">
                  <c:v>23.11</c:v>
                </c:pt>
                <c:pt idx="6">
                  <c:v>23.12</c:v>
                </c:pt>
                <c:pt idx="7">
                  <c:v>23.13</c:v>
                </c:pt>
                <c:pt idx="8">
                  <c:v>23.14</c:v>
                </c:pt>
                <c:pt idx="9">
                  <c:v>23.14</c:v>
                </c:pt>
                <c:pt idx="10">
                  <c:v>23.14</c:v>
                </c:pt>
                <c:pt idx="11">
                  <c:v>23.15</c:v>
                </c:pt>
                <c:pt idx="12">
                  <c:v>23.16</c:v>
                </c:pt>
                <c:pt idx="13">
                  <c:v>23.17</c:v>
                </c:pt>
                <c:pt idx="14">
                  <c:v>23.17</c:v>
                </c:pt>
                <c:pt idx="15">
                  <c:v>23.18</c:v>
                </c:pt>
                <c:pt idx="16">
                  <c:v>23.18</c:v>
                </c:pt>
                <c:pt idx="17">
                  <c:v>23.19</c:v>
                </c:pt>
              </c:numCache>
            </c:numRef>
          </c:yVal>
          <c:smooth val="0"/>
          <c:extLst>
            <c:ext xmlns:c16="http://schemas.microsoft.com/office/drawing/2014/chart" uri="{C3380CC4-5D6E-409C-BE32-E72D297353CC}">
              <c16:uniqueId val="{00000004-3B1E-4579-A241-DBDD87212ED2}"/>
            </c:ext>
          </c:extLst>
        </c:ser>
        <c:ser>
          <c:idx val="1"/>
          <c:order val="2"/>
          <c:tx>
            <c:v>reaction-period</c:v>
          </c:tx>
          <c:spPr>
            <a:ln w="25400" cap="rnd">
              <a:noFill/>
              <a:round/>
            </a:ln>
            <a:effectLst/>
          </c:spPr>
          <c:marker>
            <c:symbol val="circle"/>
            <c:size val="5"/>
            <c:spPr>
              <a:solidFill>
                <a:schemeClr val="accent2"/>
              </a:solidFill>
              <a:ln w="9525">
                <a:solidFill>
                  <a:schemeClr val="accent2"/>
                </a:solidFill>
              </a:ln>
              <a:effectLst/>
            </c:spPr>
          </c:marker>
          <c:xVal>
            <c:numRef>
              <c:f>NaAc!$G$32:$G$43</c:f>
              <c:numCache>
                <c:formatCode>0_);[Red]\(0\)</c:formatCode>
                <c:ptCount val="12"/>
                <c:pt idx="0">
                  <c:v>300</c:v>
                </c:pt>
                <c:pt idx="1">
                  <c:v>310</c:v>
                </c:pt>
                <c:pt idx="2">
                  <c:v>320</c:v>
                </c:pt>
                <c:pt idx="3">
                  <c:v>330</c:v>
                </c:pt>
                <c:pt idx="4">
                  <c:v>340</c:v>
                </c:pt>
                <c:pt idx="5">
                  <c:v>350</c:v>
                </c:pt>
                <c:pt idx="6">
                  <c:v>360</c:v>
                </c:pt>
                <c:pt idx="7">
                  <c:v>370</c:v>
                </c:pt>
                <c:pt idx="8">
                  <c:v>380</c:v>
                </c:pt>
                <c:pt idx="9">
                  <c:v>390</c:v>
                </c:pt>
                <c:pt idx="10">
                  <c:v>400</c:v>
                </c:pt>
                <c:pt idx="11">
                  <c:v>410</c:v>
                </c:pt>
              </c:numCache>
            </c:numRef>
          </c:xVal>
          <c:yVal>
            <c:numRef>
              <c:f>NaAc!$H$32:$H$43</c:f>
              <c:numCache>
                <c:formatCode>0.00</c:formatCode>
                <c:ptCount val="12"/>
                <c:pt idx="0">
                  <c:v>23.2</c:v>
                </c:pt>
                <c:pt idx="1">
                  <c:v>23.89</c:v>
                </c:pt>
                <c:pt idx="2">
                  <c:v>24.86</c:v>
                </c:pt>
                <c:pt idx="3">
                  <c:v>25.33</c:v>
                </c:pt>
                <c:pt idx="4">
                  <c:v>25.67</c:v>
                </c:pt>
                <c:pt idx="5">
                  <c:v>25.84</c:v>
                </c:pt>
                <c:pt idx="6">
                  <c:v>25.94</c:v>
                </c:pt>
                <c:pt idx="7">
                  <c:v>26</c:v>
                </c:pt>
                <c:pt idx="8">
                  <c:v>26.05</c:v>
                </c:pt>
                <c:pt idx="9">
                  <c:v>26.08</c:v>
                </c:pt>
                <c:pt idx="10">
                  <c:v>26.11</c:v>
                </c:pt>
                <c:pt idx="11">
                  <c:v>26.14</c:v>
                </c:pt>
              </c:numCache>
            </c:numRef>
          </c:yVal>
          <c:smooth val="0"/>
          <c:extLst>
            <c:ext xmlns:c16="http://schemas.microsoft.com/office/drawing/2014/chart" uri="{C3380CC4-5D6E-409C-BE32-E72D297353CC}">
              <c16:uniqueId val="{00000005-3B1E-4579-A241-DBDD87212ED2}"/>
            </c:ext>
          </c:extLst>
        </c:ser>
        <c:ser>
          <c:idx val="2"/>
          <c:order val="3"/>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34800631721081149"/>
                  <c:y val="-5.539547296494702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NaAc!$G$44:$G$62</c:f>
              <c:numCache>
                <c:formatCode>0_);[Red]\(0\)</c:formatCode>
                <c:ptCount val="19"/>
                <c:pt idx="0">
                  <c:v>420</c:v>
                </c:pt>
                <c:pt idx="1">
                  <c:v>430</c:v>
                </c:pt>
                <c:pt idx="2">
                  <c:v>440</c:v>
                </c:pt>
                <c:pt idx="3">
                  <c:v>450</c:v>
                </c:pt>
                <c:pt idx="4">
                  <c:v>460</c:v>
                </c:pt>
                <c:pt idx="5">
                  <c:v>470</c:v>
                </c:pt>
                <c:pt idx="6">
                  <c:v>480</c:v>
                </c:pt>
                <c:pt idx="7">
                  <c:v>490</c:v>
                </c:pt>
                <c:pt idx="8">
                  <c:v>500</c:v>
                </c:pt>
                <c:pt idx="9">
                  <c:v>510</c:v>
                </c:pt>
                <c:pt idx="10">
                  <c:v>520</c:v>
                </c:pt>
                <c:pt idx="11">
                  <c:v>530</c:v>
                </c:pt>
                <c:pt idx="12">
                  <c:v>540</c:v>
                </c:pt>
                <c:pt idx="13">
                  <c:v>550</c:v>
                </c:pt>
                <c:pt idx="14">
                  <c:v>560</c:v>
                </c:pt>
                <c:pt idx="15">
                  <c:v>570</c:v>
                </c:pt>
                <c:pt idx="16">
                  <c:v>580</c:v>
                </c:pt>
                <c:pt idx="17">
                  <c:v>590</c:v>
                </c:pt>
                <c:pt idx="18">
                  <c:v>600</c:v>
                </c:pt>
              </c:numCache>
            </c:numRef>
          </c:xVal>
          <c:yVal>
            <c:numRef>
              <c:f>NaAc!$H$44:$H$62</c:f>
              <c:numCache>
                <c:formatCode>0.00</c:formatCode>
                <c:ptCount val="19"/>
                <c:pt idx="0">
                  <c:v>26.16</c:v>
                </c:pt>
                <c:pt idx="1">
                  <c:v>26.17</c:v>
                </c:pt>
                <c:pt idx="2">
                  <c:v>26.18</c:v>
                </c:pt>
                <c:pt idx="3">
                  <c:v>26.19</c:v>
                </c:pt>
                <c:pt idx="4">
                  <c:v>26.2</c:v>
                </c:pt>
                <c:pt idx="5">
                  <c:v>26.21</c:v>
                </c:pt>
                <c:pt idx="6">
                  <c:v>26.21</c:v>
                </c:pt>
                <c:pt idx="7">
                  <c:v>26.22</c:v>
                </c:pt>
                <c:pt idx="8">
                  <c:v>26.22</c:v>
                </c:pt>
                <c:pt idx="9">
                  <c:v>26.22</c:v>
                </c:pt>
                <c:pt idx="10">
                  <c:v>26.22</c:v>
                </c:pt>
                <c:pt idx="11">
                  <c:v>26.22</c:v>
                </c:pt>
                <c:pt idx="12">
                  <c:v>26.22</c:v>
                </c:pt>
                <c:pt idx="13">
                  <c:v>26.21</c:v>
                </c:pt>
                <c:pt idx="14">
                  <c:v>26.21</c:v>
                </c:pt>
                <c:pt idx="15">
                  <c:v>26.21</c:v>
                </c:pt>
                <c:pt idx="16">
                  <c:v>26.21</c:v>
                </c:pt>
                <c:pt idx="17">
                  <c:v>26.2</c:v>
                </c:pt>
                <c:pt idx="18">
                  <c:v>26.2</c:v>
                </c:pt>
              </c:numCache>
            </c:numRef>
          </c:yVal>
          <c:smooth val="0"/>
          <c:extLst>
            <c:ext xmlns:c16="http://schemas.microsoft.com/office/drawing/2014/chart" uri="{C3380CC4-5D6E-409C-BE32-E72D297353CC}">
              <c16:uniqueId val="{00000007-3B1E-4579-A241-DBDD87212ED2}"/>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NaAc·3H</a:t>
            </a:r>
            <a:r>
              <a:rPr lang="en-US" baseline="-25000"/>
              <a:t>2</a:t>
            </a:r>
            <a:r>
              <a:rPr lang="en-US"/>
              <a:t>O-Dewar-1</a:t>
            </a:r>
            <a:endParaRPr lang="zh-C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NaAc·3H2O!$A$2:$A$31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NaAc·3H2O!$B$2:$B$31</c:f>
              <c:numCache>
                <c:formatCode>0.00</c:formatCode>
                <c:ptCount val="30"/>
                <c:pt idx="0">
                  <c:v>23.02</c:v>
                </c:pt>
                <c:pt idx="1">
                  <c:v>23.03</c:v>
                </c:pt>
                <c:pt idx="2">
                  <c:v>23.03</c:v>
                </c:pt>
                <c:pt idx="3">
                  <c:v>23.04</c:v>
                </c:pt>
                <c:pt idx="4">
                  <c:v>23.05</c:v>
                </c:pt>
                <c:pt idx="5">
                  <c:v>23.06</c:v>
                </c:pt>
                <c:pt idx="6">
                  <c:v>23.07</c:v>
                </c:pt>
                <c:pt idx="7">
                  <c:v>23.08</c:v>
                </c:pt>
                <c:pt idx="8">
                  <c:v>23.09</c:v>
                </c:pt>
                <c:pt idx="9">
                  <c:v>23.1</c:v>
                </c:pt>
                <c:pt idx="10">
                  <c:v>23.11</c:v>
                </c:pt>
                <c:pt idx="11">
                  <c:v>23.11</c:v>
                </c:pt>
                <c:pt idx="12">
                  <c:v>23.12</c:v>
                </c:pt>
                <c:pt idx="13">
                  <c:v>23.13</c:v>
                </c:pt>
                <c:pt idx="14">
                  <c:v>23.13</c:v>
                </c:pt>
                <c:pt idx="15">
                  <c:v>23.14</c:v>
                </c:pt>
                <c:pt idx="16">
                  <c:v>23.15</c:v>
                </c:pt>
                <c:pt idx="17">
                  <c:v>23.15</c:v>
                </c:pt>
                <c:pt idx="18">
                  <c:v>23.16</c:v>
                </c:pt>
                <c:pt idx="19">
                  <c:v>23.16</c:v>
                </c:pt>
                <c:pt idx="20">
                  <c:v>23.17</c:v>
                </c:pt>
                <c:pt idx="21">
                  <c:v>23.17</c:v>
                </c:pt>
                <c:pt idx="22">
                  <c:v>23.18</c:v>
                </c:pt>
                <c:pt idx="23">
                  <c:v>23.18</c:v>
                </c:pt>
                <c:pt idx="24">
                  <c:v>23.19</c:v>
                </c:pt>
                <c:pt idx="25">
                  <c:v>23.19</c:v>
                </c:pt>
                <c:pt idx="26">
                  <c:v>23.2</c:v>
                </c:pt>
                <c:pt idx="27">
                  <c:v>23.2</c:v>
                </c:pt>
                <c:pt idx="28">
                  <c:v>23.21</c:v>
                </c:pt>
                <c:pt idx="29">
                  <c:v>23.21</c:v>
                </c:pt>
              </c:numCache>
            </c:numRef>
          </c:yVal>
          <c:smooth val="0"/>
          <c:extLst>
            <c:ext xmlns:c16="http://schemas.microsoft.com/office/drawing/2014/chart" uri="{C3380CC4-5D6E-409C-BE32-E72D297353CC}">
              <c16:uniqueId val="{00000003-23B7-4FCF-B16E-544F6C6AF98F}"/>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NaAc·3H2O!$A$32:$A$48</c:f>
              <c:numCache>
                <c:formatCode>0_);[Red]\(0\)</c:formatCode>
                <c:ptCount val="17"/>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numCache>
            </c:numRef>
          </c:xVal>
          <c:yVal>
            <c:numRef>
              <c:f>NaAc·3H2O!$B$32:$B$48</c:f>
              <c:numCache>
                <c:formatCode>0.00</c:formatCode>
                <c:ptCount val="17"/>
                <c:pt idx="0">
                  <c:v>23.22</c:v>
                </c:pt>
                <c:pt idx="1">
                  <c:v>23.2</c:v>
                </c:pt>
                <c:pt idx="2">
                  <c:v>23.14</c:v>
                </c:pt>
                <c:pt idx="3">
                  <c:v>23.06</c:v>
                </c:pt>
                <c:pt idx="4">
                  <c:v>22.97</c:v>
                </c:pt>
                <c:pt idx="5">
                  <c:v>22.89</c:v>
                </c:pt>
                <c:pt idx="6">
                  <c:v>22.8</c:v>
                </c:pt>
                <c:pt idx="7">
                  <c:v>22.73</c:v>
                </c:pt>
                <c:pt idx="8">
                  <c:v>22.66</c:v>
                </c:pt>
                <c:pt idx="9">
                  <c:v>22.6</c:v>
                </c:pt>
                <c:pt idx="10">
                  <c:v>22.54</c:v>
                </c:pt>
                <c:pt idx="11">
                  <c:v>22.49</c:v>
                </c:pt>
                <c:pt idx="12">
                  <c:v>22.44</c:v>
                </c:pt>
                <c:pt idx="13">
                  <c:v>22.4</c:v>
                </c:pt>
                <c:pt idx="14">
                  <c:v>22.36</c:v>
                </c:pt>
                <c:pt idx="15">
                  <c:v>22.32</c:v>
                </c:pt>
                <c:pt idx="16">
                  <c:v>22.29</c:v>
                </c:pt>
              </c:numCache>
            </c:numRef>
          </c:yVal>
          <c:smooth val="0"/>
          <c:extLst>
            <c:ext xmlns:c16="http://schemas.microsoft.com/office/drawing/2014/chart" uri="{C3380CC4-5D6E-409C-BE32-E72D297353CC}">
              <c16:uniqueId val="{00000004-23B7-4FCF-B16E-544F6C6AF98F}"/>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NaAc·3H2O!$A$49:$A$62</c:f>
              <c:numCache>
                <c:formatCode>0_);[Red]\(0\)</c:formatCode>
                <c:ptCount val="14"/>
                <c:pt idx="0">
                  <c:v>470</c:v>
                </c:pt>
                <c:pt idx="1">
                  <c:v>480</c:v>
                </c:pt>
                <c:pt idx="2">
                  <c:v>490</c:v>
                </c:pt>
                <c:pt idx="3">
                  <c:v>500</c:v>
                </c:pt>
                <c:pt idx="4">
                  <c:v>510</c:v>
                </c:pt>
                <c:pt idx="5">
                  <c:v>520</c:v>
                </c:pt>
                <c:pt idx="6">
                  <c:v>530</c:v>
                </c:pt>
                <c:pt idx="7">
                  <c:v>540</c:v>
                </c:pt>
                <c:pt idx="8">
                  <c:v>550</c:v>
                </c:pt>
                <c:pt idx="9">
                  <c:v>560</c:v>
                </c:pt>
                <c:pt idx="10">
                  <c:v>570</c:v>
                </c:pt>
                <c:pt idx="11">
                  <c:v>580</c:v>
                </c:pt>
                <c:pt idx="12">
                  <c:v>590</c:v>
                </c:pt>
                <c:pt idx="13">
                  <c:v>600</c:v>
                </c:pt>
              </c:numCache>
            </c:numRef>
          </c:xVal>
          <c:yVal>
            <c:numRef>
              <c:f>NaAc·3H2O!$B$49:$B$62</c:f>
              <c:numCache>
                <c:formatCode>0.00</c:formatCode>
                <c:ptCount val="14"/>
                <c:pt idx="0">
                  <c:v>22.25</c:v>
                </c:pt>
                <c:pt idx="1">
                  <c:v>22.23</c:v>
                </c:pt>
                <c:pt idx="2">
                  <c:v>22.2</c:v>
                </c:pt>
                <c:pt idx="3">
                  <c:v>22.18</c:v>
                </c:pt>
                <c:pt idx="4">
                  <c:v>22.16</c:v>
                </c:pt>
                <c:pt idx="5">
                  <c:v>22.14</c:v>
                </c:pt>
                <c:pt idx="6">
                  <c:v>22.12</c:v>
                </c:pt>
                <c:pt idx="7">
                  <c:v>22.1</c:v>
                </c:pt>
                <c:pt idx="8">
                  <c:v>22.09</c:v>
                </c:pt>
                <c:pt idx="9">
                  <c:v>22.08</c:v>
                </c:pt>
                <c:pt idx="10">
                  <c:v>22.07</c:v>
                </c:pt>
                <c:pt idx="11">
                  <c:v>22.06</c:v>
                </c:pt>
                <c:pt idx="12">
                  <c:v>22.05</c:v>
                </c:pt>
                <c:pt idx="13">
                  <c:v>22.05</c:v>
                </c:pt>
              </c:numCache>
            </c:numRef>
          </c:yVal>
          <c:smooth val="0"/>
          <c:extLst>
            <c:ext xmlns:c16="http://schemas.microsoft.com/office/drawing/2014/chart" uri="{C3380CC4-5D6E-409C-BE32-E72D297353CC}">
              <c16:uniqueId val="{00000006-23B7-4FCF-B16E-544F6C6AF98F}"/>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t>Time /s</a:t>
                </a:r>
                <a:endParaRPr lang="zh-C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3.6"/>
          <c:min val="21.6"/>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Temperature /°C</a:t>
                </a:r>
                <a:endParaRPr lang="zh-C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minorUnit val="5.000000000000001E-2"/>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NaAc·3H</a:t>
            </a:r>
            <a:r>
              <a:rPr lang="en-US" altLang="zh-CN" baseline="-25000"/>
              <a:t>2</a:t>
            </a:r>
            <a:r>
              <a:rPr lang="en-US" altLang="zh-CN"/>
              <a:t>O-Dewar-2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NaAc·3H2O!$C$2:$C$31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NaAc·3H2O!$D$2:$D$31</c:f>
              <c:numCache>
                <c:formatCode>0.00</c:formatCode>
                <c:ptCount val="30"/>
                <c:pt idx="0">
                  <c:v>22.52</c:v>
                </c:pt>
                <c:pt idx="1">
                  <c:v>22.54</c:v>
                </c:pt>
                <c:pt idx="2">
                  <c:v>22.56</c:v>
                </c:pt>
                <c:pt idx="3">
                  <c:v>22.58</c:v>
                </c:pt>
                <c:pt idx="4">
                  <c:v>22.59</c:v>
                </c:pt>
                <c:pt idx="5">
                  <c:v>22.61</c:v>
                </c:pt>
                <c:pt idx="6">
                  <c:v>22.62</c:v>
                </c:pt>
                <c:pt idx="7">
                  <c:v>22.63</c:v>
                </c:pt>
                <c:pt idx="8">
                  <c:v>22.64</c:v>
                </c:pt>
                <c:pt idx="9">
                  <c:v>22.65</c:v>
                </c:pt>
                <c:pt idx="10">
                  <c:v>22.66</c:v>
                </c:pt>
                <c:pt idx="11">
                  <c:v>22.67</c:v>
                </c:pt>
                <c:pt idx="12">
                  <c:v>22.68</c:v>
                </c:pt>
                <c:pt idx="13">
                  <c:v>22.69</c:v>
                </c:pt>
                <c:pt idx="14">
                  <c:v>22.7</c:v>
                </c:pt>
                <c:pt idx="15">
                  <c:v>22.71</c:v>
                </c:pt>
                <c:pt idx="16">
                  <c:v>22.72</c:v>
                </c:pt>
                <c:pt idx="17">
                  <c:v>22.72</c:v>
                </c:pt>
                <c:pt idx="18">
                  <c:v>22.74</c:v>
                </c:pt>
                <c:pt idx="19">
                  <c:v>22.74</c:v>
                </c:pt>
                <c:pt idx="20">
                  <c:v>22.75</c:v>
                </c:pt>
                <c:pt idx="21">
                  <c:v>22.76</c:v>
                </c:pt>
                <c:pt idx="22">
                  <c:v>22.77</c:v>
                </c:pt>
                <c:pt idx="23">
                  <c:v>22.78</c:v>
                </c:pt>
                <c:pt idx="24">
                  <c:v>22.79</c:v>
                </c:pt>
                <c:pt idx="25">
                  <c:v>22.8</c:v>
                </c:pt>
                <c:pt idx="26">
                  <c:v>22.81</c:v>
                </c:pt>
                <c:pt idx="27">
                  <c:v>22.82</c:v>
                </c:pt>
                <c:pt idx="28">
                  <c:v>22.83</c:v>
                </c:pt>
                <c:pt idx="29">
                  <c:v>22.84</c:v>
                </c:pt>
              </c:numCache>
            </c:numRef>
          </c:yVal>
          <c:smooth val="0"/>
          <c:extLst>
            <c:ext xmlns:c16="http://schemas.microsoft.com/office/drawing/2014/chart" uri="{C3380CC4-5D6E-409C-BE32-E72D297353CC}">
              <c16:uniqueId val="{00000003-5998-4A1A-8F8F-6F33F0C40C41}"/>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NaAc·3H2O!$C$32:$C$46</c:f>
              <c:numCache>
                <c:formatCode>0_);[Red]\(0\)</c:formatCode>
                <c:ptCount val="15"/>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numCache>
            </c:numRef>
          </c:xVal>
          <c:yVal>
            <c:numRef>
              <c:f>NaAc·3H2O!$D$32:$D$46</c:f>
              <c:numCache>
                <c:formatCode>0.00</c:formatCode>
                <c:ptCount val="15"/>
                <c:pt idx="0">
                  <c:v>22.84</c:v>
                </c:pt>
                <c:pt idx="1">
                  <c:v>22.82</c:v>
                </c:pt>
                <c:pt idx="2">
                  <c:v>22.69</c:v>
                </c:pt>
                <c:pt idx="3">
                  <c:v>22.54</c:v>
                </c:pt>
                <c:pt idx="4">
                  <c:v>22.37</c:v>
                </c:pt>
                <c:pt idx="5">
                  <c:v>22.17</c:v>
                </c:pt>
                <c:pt idx="6">
                  <c:v>22.09</c:v>
                </c:pt>
                <c:pt idx="7">
                  <c:v>22</c:v>
                </c:pt>
                <c:pt idx="8">
                  <c:v>21.94</c:v>
                </c:pt>
                <c:pt idx="9">
                  <c:v>21.86</c:v>
                </c:pt>
                <c:pt idx="10">
                  <c:v>21.8</c:v>
                </c:pt>
                <c:pt idx="11">
                  <c:v>21.75</c:v>
                </c:pt>
                <c:pt idx="12">
                  <c:v>21.71</c:v>
                </c:pt>
                <c:pt idx="13">
                  <c:v>21.67</c:v>
                </c:pt>
                <c:pt idx="14">
                  <c:v>21.65</c:v>
                </c:pt>
              </c:numCache>
            </c:numRef>
          </c:yVal>
          <c:smooth val="0"/>
          <c:extLst>
            <c:ext xmlns:c16="http://schemas.microsoft.com/office/drawing/2014/chart" uri="{C3380CC4-5D6E-409C-BE32-E72D297353CC}">
              <c16:uniqueId val="{00000004-5998-4A1A-8F8F-6F33F0C40C41}"/>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NaAc·3H2O!$C$47:$C$62</c:f>
              <c:numCache>
                <c:formatCode>0_);[Red]\(0\)</c:formatCode>
                <c:ptCount val="16"/>
                <c:pt idx="0">
                  <c:v>450</c:v>
                </c:pt>
                <c:pt idx="1">
                  <c:v>460</c:v>
                </c:pt>
                <c:pt idx="2">
                  <c:v>470</c:v>
                </c:pt>
                <c:pt idx="3">
                  <c:v>480</c:v>
                </c:pt>
                <c:pt idx="4">
                  <c:v>490</c:v>
                </c:pt>
                <c:pt idx="5">
                  <c:v>500</c:v>
                </c:pt>
                <c:pt idx="6">
                  <c:v>510</c:v>
                </c:pt>
                <c:pt idx="7">
                  <c:v>520</c:v>
                </c:pt>
                <c:pt idx="8">
                  <c:v>530</c:v>
                </c:pt>
                <c:pt idx="9">
                  <c:v>540</c:v>
                </c:pt>
                <c:pt idx="10">
                  <c:v>550</c:v>
                </c:pt>
                <c:pt idx="11">
                  <c:v>560</c:v>
                </c:pt>
                <c:pt idx="12">
                  <c:v>570</c:v>
                </c:pt>
                <c:pt idx="13">
                  <c:v>580</c:v>
                </c:pt>
                <c:pt idx="14">
                  <c:v>590</c:v>
                </c:pt>
                <c:pt idx="15">
                  <c:v>600</c:v>
                </c:pt>
              </c:numCache>
            </c:numRef>
          </c:xVal>
          <c:yVal>
            <c:numRef>
              <c:f>NaAc·3H2O!$D$47:$D$62</c:f>
              <c:numCache>
                <c:formatCode>0.00</c:formatCode>
                <c:ptCount val="16"/>
                <c:pt idx="0">
                  <c:v>21.62</c:v>
                </c:pt>
                <c:pt idx="1">
                  <c:v>21.6</c:v>
                </c:pt>
                <c:pt idx="2">
                  <c:v>21.58</c:v>
                </c:pt>
                <c:pt idx="3">
                  <c:v>21.57</c:v>
                </c:pt>
                <c:pt idx="4">
                  <c:v>21.56</c:v>
                </c:pt>
                <c:pt idx="5">
                  <c:v>21.55</c:v>
                </c:pt>
                <c:pt idx="6">
                  <c:v>21.54</c:v>
                </c:pt>
                <c:pt idx="7">
                  <c:v>21.53</c:v>
                </c:pt>
                <c:pt idx="8">
                  <c:v>21.53</c:v>
                </c:pt>
                <c:pt idx="9">
                  <c:v>21.52</c:v>
                </c:pt>
                <c:pt idx="10">
                  <c:v>21.51</c:v>
                </c:pt>
                <c:pt idx="11">
                  <c:v>21.51</c:v>
                </c:pt>
                <c:pt idx="12">
                  <c:v>21.5</c:v>
                </c:pt>
                <c:pt idx="13">
                  <c:v>21.5</c:v>
                </c:pt>
                <c:pt idx="14">
                  <c:v>21.5</c:v>
                </c:pt>
                <c:pt idx="15">
                  <c:v>21.49</c:v>
                </c:pt>
              </c:numCache>
            </c:numRef>
          </c:yVal>
          <c:smooth val="0"/>
          <c:extLst>
            <c:ext xmlns:c16="http://schemas.microsoft.com/office/drawing/2014/chart" uri="{C3380CC4-5D6E-409C-BE32-E72D297353CC}">
              <c16:uniqueId val="{00000006-5998-4A1A-8F8F-6F33F0C40C41}"/>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3.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minorUnit val="5.000000000000001E-2"/>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altLang="zh-CN"/>
              <a:t>Heating</a:t>
            </a:r>
            <a:r>
              <a:rPr lang="en-US" altLang="zh-CN" baseline="0"/>
              <a:t> water in cup-1</a:t>
            </a:r>
            <a:endParaRPr lang="zh-CN" altLang="en-US"/>
          </a:p>
        </c:rich>
      </c:tx>
      <c:layout>
        <c:manualLayout>
          <c:xMode val="edge"/>
          <c:yMode val="edge"/>
          <c:x val="0.32217594695703577"/>
          <c:y val="3.3834011582421164E-2"/>
        </c:manualLayout>
      </c:layout>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zh-CN"/>
        </a:p>
      </c:txPr>
    </c:title>
    <c:autoTitleDeleted val="0"/>
    <c:plotArea>
      <c:layout>
        <c:manualLayout>
          <c:layoutTarget val="inner"/>
          <c:xMode val="edge"/>
          <c:yMode val="edge"/>
          <c:x val="0.11970556935373888"/>
          <c:y val="0.1165710970272673"/>
          <c:w val="0.74879588975982536"/>
          <c:h val="0.75926737677199596"/>
        </c:manualLayout>
      </c:layout>
      <c:scatterChart>
        <c:scatterStyle val="smoothMarker"/>
        <c:varyColors val="0"/>
        <c:ser>
          <c:idx val="0"/>
          <c:order val="0"/>
          <c:tx>
            <c:v>pre-period</c:v>
          </c:tx>
          <c:spPr>
            <a:ln w="28575">
              <a:solidFill>
                <a:schemeClr val="accent1">
                  <a:alpha val="20000"/>
                </a:schemeClr>
              </a:solidFill>
            </a:ln>
            <a:effectLst/>
          </c:spPr>
          <c:marker>
            <c:symbol val="circle"/>
            <c:size val="4"/>
            <c:spPr>
              <a:solidFill>
                <a:schemeClr val="accent1"/>
              </a:solidFill>
              <a:ln w="9525" cap="flat" cmpd="sng" algn="ctr">
                <a:solidFill>
                  <a:schemeClr val="accent1"/>
                </a:solidFill>
                <a:round/>
              </a:ln>
              <a:effectLst/>
            </c:spPr>
          </c:marker>
          <c:trendline>
            <c:spPr>
              <a:ln w="22225" cap="rnd" cmpd="sng" algn="ctr">
                <a:solidFill>
                  <a:schemeClr val="accent1">
                    <a:alpha val="25000"/>
                  </a:schemeClr>
                </a:solidFill>
                <a:round/>
              </a:ln>
              <a:effectLst/>
            </c:spPr>
            <c:trendlineType val="linear"/>
            <c:forward val="400"/>
            <c:dispRSqr val="1"/>
            <c:dispEq val="1"/>
            <c:trendlineLbl>
              <c:layout>
                <c:manualLayout>
                  <c:x val="0.244337911424865"/>
                  <c:y val="1.4210935638366122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zh-CN"/>
                </a:p>
              </c:txPr>
            </c:trendlineLbl>
          </c:trendline>
          <c:xVal>
            <c:numRef>
              <c:f>Daten!$A$3:$A$33</c:f>
              <c:numCache>
                <c:formatCode>General</c:formatCode>
                <c:ptCount val="3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Daten!$D$3:$D$33</c:f>
              <c:numCache>
                <c:formatCode>General</c:formatCode>
                <c:ptCount val="31"/>
                <c:pt idx="0" formatCode="0.00">
                  <c:v>18.96</c:v>
                </c:pt>
                <c:pt idx="1">
                  <c:v>18.97</c:v>
                </c:pt>
                <c:pt idx="2">
                  <c:v>18.97</c:v>
                </c:pt>
                <c:pt idx="3">
                  <c:v>18.98</c:v>
                </c:pt>
                <c:pt idx="4" formatCode="0.00">
                  <c:v>18.989999999999998</c:v>
                </c:pt>
                <c:pt idx="5" formatCode="0.00">
                  <c:v>19</c:v>
                </c:pt>
                <c:pt idx="6" formatCode="0.00">
                  <c:v>19</c:v>
                </c:pt>
                <c:pt idx="7">
                  <c:v>19.010000000000002</c:v>
                </c:pt>
                <c:pt idx="8">
                  <c:v>19.02</c:v>
                </c:pt>
                <c:pt idx="9">
                  <c:v>19.02</c:v>
                </c:pt>
                <c:pt idx="10">
                  <c:v>19.03</c:v>
                </c:pt>
                <c:pt idx="11">
                  <c:v>19.04</c:v>
                </c:pt>
                <c:pt idx="12">
                  <c:v>19.04</c:v>
                </c:pt>
                <c:pt idx="13">
                  <c:v>19.05</c:v>
                </c:pt>
                <c:pt idx="14">
                  <c:v>19.059999999999999</c:v>
                </c:pt>
                <c:pt idx="15">
                  <c:v>19.059999999999999</c:v>
                </c:pt>
                <c:pt idx="16">
                  <c:v>19.07</c:v>
                </c:pt>
                <c:pt idx="17">
                  <c:v>19.07</c:v>
                </c:pt>
                <c:pt idx="18">
                  <c:v>19.079999999999998</c:v>
                </c:pt>
                <c:pt idx="19">
                  <c:v>19.09</c:v>
                </c:pt>
                <c:pt idx="20" formatCode="0.00">
                  <c:v>19.100000000000001</c:v>
                </c:pt>
                <c:pt idx="21" formatCode="0.00">
                  <c:v>19.100000000000001</c:v>
                </c:pt>
                <c:pt idx="22">
                  <c:v>19.11</c:v>
                </c:pt>
                <c:pt idx="23">
                  <c:v>19.11</c:v>
                </c:pt>
                <c:pt idx="24">
                  <c:v>19.12</c:v>
                </c:pt>
                <c:pt idx="25">
                  <c:v>19.13</c:v>
                </c:pt>
                <c:pt idx="26">
                  <c:v>19.13</c:v>
                </c:pt>
                <c:pt idx="27">
                  <c:v>19.14</c:v>
                </c:pt>
                <c:pt idx="28">
                  <c:v>19.14</c:v>
                </c:pt>
                <c:pt idx="29">
                  <c:v>19.149999999999999</c:v>
                </c:pt>
                <c:pt idx="30">
                  <c:v>19.149999999999999</c:v>
                </c:pt>
              </c:numCache>
            </c:numRef>
          </c:yVal>
          <c:smooth val="1"/>
          <c:extLst>
            <c:ext xmlns:c16="http://schemas.microsoft.com/office/drawing/2014/chart" uri="{C3380CC4-5D6E-409C-BE32-E72D297353CC}">
              <c16:uniqueId val="{00000001-6908-4C3A-9C5B-CC73712C7996}"/>
            </c:ext>
          </c:extLst>
        </c:ser>
        <c:ser>
          <c:idx val="1"/>
          <c:order val="1"/>
          <c:tx>
            <c:v>heat-period</c:v>
          </c:tx>
          <c:spPr>
            <a:ln w="28575">
              <a:solidFill>
                <a:schemeClr val="accent2">
                  <a:alpha val="20000"/>
                </a:schemeClr>
              </a:solidFill>
            </a:ln>
            <a:effectLst/>
          </c:spPr>
          <c:marker>
            <c:symbol val="circle"/>
            <c:size val="4"/>
            <c:spPr>
              <a:solidFill>
                <a:schemeClr val="accent2"/>
              </a:solidFill>
              <a:ln w="9525" cap="flat" cmpd="sng" algn="ctr">
                <a:solidFill>
                  <a:schemeClr val="accent2"/>
                </a:solidFill>
                <a:round/>
              </a:ln>
              <a:effectLst/>
            </c:spPr>
          </c:marker>
          <c:xVal>
            <c:numRef>
              <c:f>Daten!$A$34:$A$93</c:f>
              <c:numCache>
                <c:formatCode>General</c:formatCode>
                <c:ptCount val="6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numCache>
            </c:numRef>
          </c:xVal>
          <c:yVal>
            <c:numRef>
              <c:f>Daten!$D$34:$D$93</c:f>
              <c:numCache>
                <c:formatCode>General</c:formatCode>
                <c:ptCount val="60"/>
                <c:pt idx="0">
                  <c:v>19.27</c:v>
                </c:pt>
                <c:pt idx="1">
                  <c:v>19.510000000000002</c:v>
                </c:pt>
                <c:pt idx="2" formatCode="0.00">
                  <c:v>19.739999999999998</c:v>
                </c:pt>
                <c:pt idx="3">
                  <c:v>19.95</c:v>
                </c:pt>
                <c:pt idx="4">
                  <c:v>20.18</c:v>
                </c:pt>
                <c:pt idx="5">
                  <c:v>20.34</c:v>
                </c:pt>
                <c:pt idx="6">
                  <c:v>20.53</c:v>
                </c:pt>
                <c:pt idx="7">
                  <c:v>20.72</c:v>
                </c:pt>
                <c:pt idx="8" formatCode="0.00">
                  <c:v>20.9</c:v>
                </c:pt>
                <c:pt idx="9">
                  <c:v>21.15</c:v>
                </c:pt>
                <c:pt idx="10">
                  <c:v>21.32</c:v>
                </c:pt>
                <c:pt idx="11" formatCode="0.00">
                  <c:v>21.5</c:v>
                </c:pt>
                <c:pt idx="12">
                  <c:v>21.69</c:v>
                </c:pt>
                <c:pt idx="13" formatCode="0.00">
                  <c:v>21.9</c:v>
                </c:pt>
                <c:pt idx="14">
                  <c:v>22.06</c:v>
                </c:pt>
                <c:pt idx="15">
                  <c:v>22.25</c:v>
                </c:pt>
                <c:pt idx="16" formatCode="0.00">
                  <c:v>22.47</c:v>
                </c:pt>
                <c:pt idx="17">
                  <c:v>22.66</c:v>
                </c:pt>
                <c:pt idx="18">
                  <c:v>22.86</c:v>
                </c:pt>
                <c:pt idx="19" formatCode="0.00">
                  <c:v>23.05</c:v>
                </c:pt>
                <c:pt idx="20">
                  <c:v>23.23</c:v>
                </c:pt>
                <c:pt idx="21" formatCode="0.00">
                  <c:v>23.43</c:v>
                </c:pt>
                <c:pt idx="22">
                  <c:v>23.61</c:v>
                </c:pt>
                <c:pt idx="23" formatCode="0.00">
                  <c:v>23.8</c:v>
                </c:pt>
                <c:pt idx="24">
                  <c:v>23.96</c:v>
                </c:pt>
                <c:pt idx="25">
                  <c:v>24.16</c:v>
                </c:pt>
                <c:pt idx="26">
                  <c:v>24.33</c:v>
                </c:pt>
                <c:pt idx="27">
                  <c:v>24.57</c:v>
                </c:pt>
                <c:pt idx="28">
                  <c:v>24.76</c:v>
                </c:pt>
                <c:pt idx="29" formatCode="0.00">
                  <c:v>24.96</c:v>
                </c:pt>
                <c:pt idx="30">
                  <c:v>25.11</c:v>
                </c:pt>
                <c:pt idx="31">
                  <c:v>25.31</c:v>
                </c:pt>
                <c:pt idx="32">
                  <c:v>25.52</c:v>
                </c:pt>
                <c:pt idx="33">
                  <c:v>25.69</c:v>
                </c:pt>
                <c:pt idx="34">
                  <c:v>25.86</c:v>
                </c:pt>
                <c:pt idx="35" formatCode="0.00">
                  <c:v>26.1</c:v>
                </c:pt>
                <c:pt idx="36">
                  <c:v>26.27</c:v>
                </c:pt>
                <c:pt idx="37">
                  <c:v>26.45</c:v>
                </c:pt>
                <c:pt idx="38">
                  <c:v>26.62</c:v>
                </c:pt>
                <c:pt idx="39">
                  <c:v>26.82</c:v>
                </c:pt>
                <c:pt idx="40" formatCode="0.00">
                  <c:v>27</c:v>
                </c:pt>
                <c:pt idx="41" formatCode="0.00">
                  <c:v>27.2</c:v>
                </c:pt>
                <c:pt idx="42">
                  <c:v>27.39</c:v>
                </c:pt>
                <c:pt idx="43" formatCode="0.00">
                  <c:v>27.6</c:v>
                </c:pt>
                <c:pt idx="44">
                  <c:v>27.77</c:v>
                </c:pt>
                <c:pt idx="45">
                  <c:v>27.94</c:v>
                </c:pt>
                <c:pt idx="46">
                  <c:v>28.14</c:v>
                </c:pt>
                <c:pt idx="47">
                  <c:v>28.34</c:v>
                </c:pt>
                <c:pt idx="48">
                  <c:v>28.49</c:v>
                </c:pt>
                <c:pt idx="49">
                  <c:v>28.67</c:v>
                </c:pt>
                <c:pt idx="50">
                  <c:v>28.87</c:v>
                </c:pt>
                <c:pt idx="51">
                  <c:v>28.97</c:v>
                </c:pt>
                <c:pt idx="52">
                  <c:v>29.27</c:v>
                </c:pt>
                <c:pt idx="53">
                  <c:v>29.42</c:v>
                </c:pt>
                <c:pt idx="54">
                  <c:v>29.62</c:v>
                </c:pt>
                <c:pt idx="55">
                  <c:v>29.81</c:v>
                </c:pt>
                <c:pt idx="56">
                  <c:v>29.97</c:v>
                </c:pt>
                <c:pt idx="57">
                  <c:v>30.14</c:v>
                </c:pt>
                <c:pt idx="58">
                  <c:v>30.35</c:v>
                </c:pt>
                <c:pt idx="59">
                  <c:v>30.52</c:v>
                </c:pt>
              </c:numCache>
            </c:numRef>
          </c:yVal>
          <c:smooth val="1"/>
          <c:extLst>
            <c:ext xmlns:c16="http://schemas.microsoft.com/office/drawing/2014/chart" uri="{C3380CC4-5D6E-409C-BE32-E72D297353CC}">
              <c16:uniqueId val="{00000002-6908-4C3A-9C5B-CC73712C7996}"/>
            </c:ext>
          </c:extLst>
        </c:ser>
        <c:ser>
          <c:idx val="2"/>
          <c:order val="2"/>
          <c:tx>
            <c:v>post-period</c:v>
          </c:tx>
          <c:spPr>
            <a:ln w="28575">
              <a:solidFill>
                <a:schemeClr val="accent3">
                  <a:alpha val="20000"/>
                </a:schemeClr>
              </a:solidFill>
            </a:ln>
            <a:effectLst/>
          </c:spPr>
          <c:marker>
            <c:symbol val="circle"/>
            <c:size val="4"/>
            <c:spPr>
              <a:solidFill>
                <a:schemeClr val="accent3"/>
              </a:solidFill>
              <a:ln w="9525" cap="flat" cmpd="sng" algn="ctr">
                <a:solidFill>
                  <a:schemeClr val="accent3"/>
                </a:solidFill>
                <a:round/>
              </a:ln>
              <a:effectLst/>
            </c:spPr>
          </c:marker>
          <c:trendline>
            <c:spPr>
              <a:ln w="22225" cap="rnd" cmpd="sng" algn="ctr">
                <a:solidFill>
                  <a:schemeClr val="accent1">
                    <a:alpha val="25000"/>
                  </a:schemeClr>
                </a:solidFill>
                <a:round/>
              </a:ln>
              <a:effectLst/>
            </c:spPr>
            <c:trendlineType val="linear"/>
            <c:forward val="50"/>
            <c:backward val="500"/>
            <c:dispRSqr val="1"/>
            <c:dispEq val="1"/>
            <c:trendlineLbl>
              <c:layout>
                <c:manualLayout>
                  <c:x val="-0.38974944942227047"/>
                  <c:y val="2.943263618485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zh-CN"/>
                </a:p>
              </c:txPr>
            </c:trendlineLbl>
          </c:trendline>
          <c:xVal>
            <c:numRef>
              <c:f>Daten!$A$94:$A$123</c:f>
              <c:numCache>
                <c:formatCode>General</c:formatCode>
                <c:ptCount val="30"/>
                <c:pt idx="0">
                  <c:v>910</c:v>
                </c:pt>
                <c:pt idx="1">
                  <c:v>920</c:v>
                </c:pt>
                <c:pt idx="2">
                  <c:v>930</c:v>
                </c:pt>
                <c:pt idx="3">
                  <c:v>940</c:v>
                </c:pt>
                <c:pt idx="4">
                  <c:v>950</c:v>
                </c:pt>
                <c:pt idx="5">
                  <c:v>960</c:v>
                </c:pt>
                <c:pt idx="6">
                  <c:v>970</c:v>
                </c:pt>
                <c:pt idx="7">
                  <c:v>980</c:v>
                </c:pt>
                <c:pt idx="8">
                  <c:v>990</c:v>
                </c:pt>
                <c:pt idx="9">
                  <c:v>1000</c:v>
                </c:pt>
                <c:pt idx="10">
                  <c:v>1010</c:v>
                </c:pt>
                <c:pt idx="11">
                  <c:v>1020</c:v>
                </c:pt>
                <c:pt idx="12">
                  <c:v>1030</c:v>
                </c:pt>
                <c:pt idx="13">
                  <c:v>1040</c:v>
                </c:pt>
                <c:pt idx="14">
                  <c:v>1050</c:v>
                </c:pt>
                <c:pt idx="15">
                  <c:v>1060</c:v>
                </c:pt>
                <c:pt idx="16">
                  <c:v>1070</c:v>
                </c:pt>
                <c:pt idx="17">
                  <c:v>1080</c:v>
                </c:pt>
                <c:pt idx="18">
                  <c:v>1090</c:v>
                </c:pt>
                <c:pt idx="19">
                  <c:v>1100</c:v>
                </c:pt>
                <c:pt idx="20">
                  <c:v>1110</c:v>
                </c:pt>
                <c:pt idx="21">
                  <c:v>1120</c:v>
                </c:pt>
                <c:pt idx="22">
                  <c:v>1130</c:v>
                </c:pt>
                <c:pt idx="23">
                  <c:v>1140</c:v>
                </c:pt>
                <c:pt idx="24">
                  <c:v>1150</c:v>
                </c:pt>
                <c:pt idx="25">
                  <c:v>1160</c:v>
                </c:pt>
                <c:pt idx="26">
                  <c:v>1170</c:v>
                </c:pt>
                <c:pt idx="27">
                  <c:v>1180</c:v>
                </c:pt>
                <c:pt idx="28">
                  <c:v>1190</c:v>
                </c:pt>
                <c:pt idx="29">
                  <c:v>1200</c:v>
                </c:pt>
              </c:numCache>
            </c:numRef>
          </c:xVal>
          <c:yVal>
            <c:numRef>
              <c:f>Daten!$D$94:$D$123</c:f>
              <c:numCache>
                <c:formatCode>0.00</c:formatCode>
                <c:ptCount val="30"/>
                <c:pt idx="0" formatCode="General">
                  <c:v>30.67</c:v>
                </c:pt>
                <c:pt idx="1">
                  <c:v>30.6</c:v>
                </c:pt>
                <c:pt idx="2" formatCode="General">
                  <c:v>30.53</c:v>
                </c:pt>
                <c:pt idx="3">
                  <c:v>30.5</c:v>
                </c:pt>
                <c:pt idx="4" formatCode="General">
                  <c:v>30.48</c:v>
                </c:pt>
                <c:pt idx="5" formatCode="General">
                  <c:v>30.47</c:v>
                </c:pt>
                <c:pt idx="6" formatCode="General">
                  <c:v>30.46</c:v>
                </c:pt>
                <c:pt idx="7" formatCode="General">
                  <c:v>30.44</c:v>
                </c:pt>
                <c:pt idx="8" formatCode="General">
                  <c:v>30.43</c:v>
                </c:pt>
                <c:pt idx="9" formatCode="General">
                  <c:v>30.42</c:v>
                </c:pt>
                <c:pt idx="10" formatCode="General">
                  <c:v>30.41</c:v>
                </c:pt>
                <c:pt idx="11" formatCode="General">
                  <c:v>30.39</c:v>
                </c:pt>
                <c:pt idx="12" formatCode="General">
                  <c:v>30.38</c:v>
                </c:pt>
                <c:pt idx="13" formatCode="General">
                  <c:v>30.37</c:v>
                </c:pt>
                <c:pt idx="14" formatCode="General">
                  <c:v>30.36</c:v>
                </c:pt>
                <c:pt idx="15" formatCode="General">
                  <c:v>30.35</c:v>
                </c:pt>
                <c:pt idx="16" formatCode="General">
                  <c:v>30.33</c:v>
                </c:pt>
                <c:pt idx="17" formatCode="General">
                  <c:v>30.32</c:v>
                </c:pt>
                <c:pt idx="18" formatCode="General">
                  <c:v>30.31</c:v>
                </c:pt>
                <c:pt idx="19">
                  <c:v>30.3</c:v>
                </c:pt>
                <c:pt idx="20" formatCode="General">
                  <c:v>30.29</c:v>
                </c:pt>
                <c:pt idx="21" formatCode="General">
                  <c:v>30.28</c:v>
                </c:pt>
                <c:pt idx="22" formatCode="General">
                  <c:v>30.27</c:v>
                </c:pt>
                <c:pt idx="23" formatCode="General">
                  <c:v>30.26</c:v>
                </c:pt>
                <c:pt idx="24" formatCode="General">
                  <c:v>30.25</c:v>
                </c:pt>
                <c:pt idx="25" formatCode="General">
                  <c:v>30.25</c:v>
                </c:pt>
                <c:pt idx="26" formatCode="General">
                  <c:v>30.23</c:v>
                </c:pt>
                <c:pt idx="27" formatCode="General">
                  <c:v>30.22</c:v>
                </c:pt>
                <c:pt idx="28" formatCode="General">
                  <c:v>30.21</c:v>
                </c:pt>
                <c:pt idx="29">
                  <c:v>30.2</c:v>
                </c:pt>
              </c:numCache>
            </c:numRef>
          </c:yVal>
          <c:smooth val="1"/>
          <c:extLst>
            <c:ext xmlns:c16="http://schemas.microsoft.com/office/drawing/2014/chart" uri="{C3380CC4-5D6E-409C-BE32-E72D297353CC}">
              <c16:uniqueId val="{00000004-6908-4C3A-9C5B-CC73712C7996}"/>
            </c:ext>
          </c:extLst>
        </c:ser>
        <c:dLbls>
          <c:showLegendKey val="0"/>
          <c:showVal val="0"/>
          <c:showCatName val="0"/>
          <c:showSerName val="0"/>
          <c:showPercent val="0"/>
          <c:showBubbleSize val="0"/>
        </c:dLbls>
        <c:axId val="157061392"/>
        <c:axId val="155544368"/>
      </c:scatterChart>
      <c:valAx>
        <c:axId val="157061392"/>
        <c:scaling>
          <c:orientation val="minMax"/>
          <c:max val="1300"/>
          <c:min val="0"/>
        </c:scaling>
        <c:delete val="0"/>
        <c:axPos val="b"/>
        <c:minorGridlines>
          <c:spPr>
            <a:ln w="9525" cap="flat" cmpd="sng" algn="ctr">
              <a:solidFill>
                <a:schemeClr val="dk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ltLang="zh-CN"/>
                  <a:t>Time (second)</a:t>
                </a:r>
              </a:p>
            </c:rich>
          </c:tx>
          <c:layout>
            <c:manualLayout>
              <c:xMode val="edge"/>
              <c:yMode val="edge"/>
              <c:x val="0.44518100606239902"/>
              <c:y val="0.9281644435974594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zh-CN"/>
          </a:p>
        </c:txPr>
        <c:crossAx val="155544368"/>
        <c:crosses val="autoZero"/>
        <c:crossBetween val="midCat"/>
        <c:majorUnit val="100"/>
      </c:valAx>
      <c:valAx>
        <c:axId val="155544368"/>
        <c:scaling>
          <c:orientation val="minMax"/>
          <c:min val="18"/>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ltLang="zh-CN"/>
                  <a:t>Temperature</a:t>
                </a:r>
                <a:r>
                  <a:rPr lang="en-US" altLang="zh-CN" baseline="0"/>
                  <a:t> (°C)</a:t>
                </a:r>
                <a:endParaRPr lang="zh-CN" altLang="en-US"/>
              </a:p>
            </c:rich>
          </c:tx>
          <c:layout>
            <c:manualLayout>
              <c:xMode val="edge"/>
              <c:yMode val="edge"/>
              <c:x val="3.3560855336748179E-2"/>
              <c:y val="0.4163506901516740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zh-CN"/>
          </a:p>
        </c:txPr>
        <c:crossAx val="157061392"/>
        <c:crosses val="autoZero"/>
        <c:crossBetween val="midCat"/>
      </c:valAx>
      <c:spPr>
        <a:noFill/>
        <a:ln>
          <a:noFill/>
        </a:ln>
        <a:effectLst/>
      </c:spPr>
    </c:plotArea>
    <c:legend>
      <c:legendPos val="r"/>
      <c:legendEntry>
        <c:idx val="3"/>
        <c:delete val="1"/>
      </c:legendEntry>
      <c:legendEntry>
        <c:idx val="4"/>
        <c:delete val="1"/>
      </c:legendEntry>
      <c:layout>
        <c:manualLayout>
          <c:xMode val="edge"/>
          <c:yMode val="edge"/>
          <c:x val="0.7667462364618215"/>
          <c:y val="0.40305952776854009"/>
          <c:w val="0.17476185627658608"/>
          <c:h val="0.1994700030637174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zh-CN"/>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NaAc·3H</a:t>
            </a:r>
            <a:r>
              <a:rPr lang="en-US" altLang="zh-CN" baseline="-25000"/>
              <a:t>2</a:t>
            </a:r>
            <a:r>
              <a:rPr lang="en-US" altLang="zh-CN"/>
              <a:t>O-Cup-1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02419288088813"/>
                  <c:y val="4.316120526279172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NaAc·3H2O!$E$2:$E$31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NaAc·3H2O!$F$2:$F$31</c:f>
              <c:numCache>
                <c:formatCode>0.00</c:formatCode>
                <c:ptCount val="30"/>
                <c:pt idx="0">
                  <c:v>23.08</c:v>
                </c:pt>
                <c:pt idx="1">
                  <c:v>23.08</c:v>
                </c:pt>
                <c:pt idx="2">
                  <c:v>23.08</c:v>
                </c:pt>
                <c:pt idx="3">
                  <c:v>23.08</c:v>
                </c:pt>
                <c:pt idx="4">
                  <c:v>23.08</c:v>
                </c:pt>
                <c:pt idx="5">
                  <c:v>23.09</c:v>
                </c:pt>
                <c:pt idx="6">
                  <c:v>23.09</c:v>
                </c:pt>
                <c:pt idx="7">
                  <c:v>23.09</c:v>
                </c:pt>
                <c:pt idx="8">
                  <c:v>23.1</c:v>
                </c:pt>
                <c:pt idx="9">
                  <c:v>23.1</c:v>
                </c:pt>
                <c:pt idx="10">
                  <c:v>23.1</c:v>
                </c:pt>
                <c:pt idx="11">
                  <c:v>23.1</c:v>
                </c:pt>
                <c:pt idx="12">
                  <c:v>23.11</c:v>
                </c:pt>
                <c:pt idx="13">
                  <c:v>23.11</c:v>
                </c:pt>
                <c:pt idx="14">
                  <c:v>23.11</c:v>
                </c:pt>
                <c:pt idx="15">
                  <c:v>23.11</c:v>
                </c:pt>
                <c:pt idx="16">
                  <c:v>23.11</c:v>
                </c:pt>
                <c:pt idx="17">
                  <c:v>23.12</c:v>
                </c:pt>
                <c:pt idx="18">
                  <c:v>23.12</c:v>
                </c:pt>
                <c:pt idx="19">
                  <c:v>23.12</c:v>
                </c:pt>
                <c:pt idx="20">
                  <c:v>23.12</c:v>
                </c:pt>
                <c:pt idx="21">
                  <c:v>23.12</c:v>
                </c:pt>
                <c:pt idx="22">
                  <c:v>23.13</c:v>
                </c:pt>
                <c:pt idx="23">
                  <c:v>23.13</c:v>
                </c:pt>
                <c:pt idx="24">
                  <c:v>23.13</c:v>
                </c:pt>
                <c:pt idx="25">
                  <c:v>23.13</c:v>
                </c:pt>
                <c:pt idx="26">
                  <c:v>23.13</c:v>
                </c:pt>
                <c:pt idx="27">
                  <c:v>23.14</c:v>
                </c:pt>
                <c:pt idx="28">
                  <c:v>23.14</c:v>
                </c:pt>
                <c:pt idx="29">
                  <c:v>23.14</c:v>
                </c:pt>
              </c:numCache>
            </c:numRef>
          </c:yVal>
          <c:smooth val="0"/>
          <c:extLst>
            <c:ext xmlns:c16="http://schemas.microsoft.com/office/drawing/2014/chart" uri="{C3380CC4-5D6E-409C-BE32-E72D297353CC}">
              <c16:uniqueId val="{00000003-118E-40CB-9EF9-BFF57FB6728B}"/>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NaAc·3H2O!$E$32:$E$50</c:f>
              <c:numCache>
                <c:formatCode>0_);[Red]\(0\)</c:formatCode>
                <c:ptCount val="19"/>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numCache>
            </c:numRef>
          </c:xVal>
          <c:yVal>
            <c:numRef>
              <c:f>NaAc·3H2O!$F$32:$F$50</c:f>
              <c:numCache>
                <c:formatCode>0.00</c:formatCode>
                <c:ptCount val="19"/>
                <c:pt idx="0">
                  <c:v>23.14</c:v>
                </c:pt>
                <c:pt idx="1">
                  <c:v>23.07</c:v>
                </c:pt>
                <c:pt idx="2">
                  <c:v>22.92</c:v>
                </c:pt>
                <c:pt idx="3">
                  <c:v>22.76</c:v>
                </c:pt>
                <c:pt idx="4">
                  <c:v>22.6</c:v>
                </c:pt>
                <c:pt idx="5">
                  <c:v>22.46</c:v>
                </c:pt>
                <c:pt idx="6">
                  <c:v>22.32</c:v>
                </c:pt>
                <c:pt idx="7">
                  <c:v>22.2</c:v>
                </c:pt>
                <c:pt idx="8">
                  <c:v>22.09</c:v>
                </c:pt>
                <c:pt idx="9">
                  <c:v>21.98</c:v>
                </c:pt>
                <c:pt idx="10">
                  <c:v>21.89</c:v>
                </c:pt>
                <c:pt idx="11">
                  <c:v>21.81</c:v>
                </c:pt>
                <c:pt idx="12">
                  <c:v>21.73</c:v>
                </c:pt>
                <c:pt idx="13">
                  <c:v>21.66</c:v>
                </c:pt>
                <c:pt idx="14">
                  <c:v>21.59</c:v>
                </c:pt>
                <c:pt idx="15">
                  <c:v>21.53</c:v>
                </c:pt>
                <c:pt idx="16">
                  <c:v>21.48</c:v>
                </c:pt>
                <c:pt idx="17">
                  <c:v>21.43</c:v>
                </c:pt>
                <c:pt idx="18">
                  <c:v>21.39</c:v>
                </c:pt>
              </c:numCache>
            </c:numRef>
          </c:yVal>
          <c:smooth val="0"/>
          <c:extLst>
            <c:ext xmlns:c16="http://schemas.microsoft.com/office/drawing/2014/chart" uri="{C3380CC4-5D6E-409C-BE32-E72D297353CC}">
              <c16:uniqueId val="{00000004-118E-40CB-9EF9-BFF57FB6728B}"/>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28526801636736582"/>
                  <c:y val="-5.2827045669485685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NaAc·3H2O!$E$51:$E$62</c:f>
              <c:numCache>
                <c:formatCode>0_);[Red]\(0\)</c:formatCode>
                <c:ptCount val="12"/>
                <c:pt idx="0">
                  <c:v>490</c:v>
                </c:pt>
                <c:pt idx="1">
                  <c:v>500</c:v>
                </c:pt>
                <c:pt idx="2">
                  <c:v>510</c:v>
                </c:pt>
                <c:pt idx="3">
                  <c:v>520</c:v>
                </c:pt>
                <c:pt idx="4">
                  <c:v>530</c:v>
                </c:pt>
                <c:pt idx="5">
                  <c:v>540</c:v>
                </c:pt>
                <c:pt idx="6">
                  <c:v>550</c:v>
                </c:pt>
                <c:pt idx="7">
                  <c:v>560</c:v>
                </c:pt>
                <c:pt idx="8">
                  <c:v>570</c:v>
                </c:pt>
                <c:pt idx="9">
                  <c:v>580</c:v>
                </c:pt>
                <c:pt idx="10">
                  <c:v>590</c:v>
                </c:pt>
                <c:pt idx="11">
                  <c:v>600</c:v>
                </c:pt>
              </c:numCache>
            </c:numRef>
          </c:xVal>
          <c:yVal>
            <c:numRef>
              <c:f>NaAc·3H2O!$F$51:$F$62</c:f>
              <c:numCache>
                <c:formatCode>0.00</c:formatCode>
                <c:ptCount val="12"/>
                <c:pt idx="0">
                  <c:v>21.35</c:v>
                </c:pt>
                <c:pt idx="1">
                  <c:v>21.32</c:v>
                </c:pt>
                <c:pt idx="2">
                  <c:v>21.28</c:v>
                </c:pt>
                <c:pt idx="3">
                  <c:v>21.26</c:v>
                </c:pt>
                <c:pt idx="4">
                  <c:v>21.24</c:v>
                </c:pt>
                <c:pt idx="5">
                  <c:v>21.23</c:v>
                </c:pt>
                <c:pt idx="6">
                  <c:v>21.2</c:v>
                </c:pt>
                <c:pt idx="7">
                  <c:v>21.19</c:v>
                </c:pt>
                <c:pt idx="8">
                  <c:v>21.17</c:v>
                </c:pt>
                <c:pt idx="9">
                  <c:v>21.16</c:v>
                </c:pt>
                <c:pt idx="10">
                  <c:v>21.15</c:v>
                </c:pt>
                <c:pt idx="11">
                  <c:v>21.15</c:v>
                </c:pt>
              </c:numCache>
            </c:numRef>
          </c:yVal>
          <c:smooth val="0"/>
          <c:extLst>
            <c:ext xmlns:c16="http://schemas.microsoft.com/office/drawing/2014/chart" uri="{C3380CC4-5D6E-409C-BE32-E72D297353CC}">
              <c16:uniqueId val="{00000006-118E-40CB-9EF9-BFF57FB6728B}"/>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3.6"/>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minorUnit val="5.000000000000001E-2"/>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NaAc·3H</a:t>
            </a:r>
            <a:r>
              <a:rPr lang="en-US" altLang="zh-CN" baseline="-25000"/>
              <a:t>2</a:t>
            </a:r>
            <a:r>
              <a:rPr lang="en-US" altLang="zh-CN"/>
              <a:t>O-Cup-2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3"/>
          <c:order val="0"/>
          <c:tx>
            <c:v>pre-period1</c:v>
          </c:tx>
          <c:spPr>
            <a:ln w="25400" cap="rnd">
              <a:noFill/>
              <a:round/>
            </a:ln>
            <a:effectLst/>
          </c:spPr>
          <c:marker>
            <c:symbol val="circle"/>
            <c:size val="5"/>
            <c:spPr>
              <a:solidFill>
                <a:schemeClr val="accent4"/>
              </a:solidFill>
              <a:ln w="9525">
                <a:solidFill>
                  <a:schemeClr val="accent4"/>
                </a:solidFill>
              </a:ln>
              <a:effectLst/>
            </c:spPr>
          </c:marker>
          <c:xVal>
            <c:numRef>
              <c:f>NaAc·3H2O!$G$2:$G$14</c:f>
              <c:numCache>
                <c:formatCode>0_);[Red]\(0\)</c:formatCode>
                <c:ptCount val="13"/>
                <c:pt idx="0">
                  <c:v>0</c:v>
                </c:pt>
                <c:pt idx="1">
                  <c:v>10</c:v>
                </c:pt>
                <c:pt idx="2">
                  <c:v>20</c:v>
                </c:pt>
                <c:pt idx="3">
                  <c:v>30</c:v>
                </c:pt>
                <c:pt idx="4">
                  <c:v>40</c:v>
                </c:pt>
                <c:pt idx="5">
                  <c:v>50</c:v>
                </c:pt>
                <c:pt idx="6">
                  <c:v>60</c:v>
                </c:pt>
                <c:pt idx="7">
                  <c:v>70</c:v>
                </c:pt>
                <c:pt idx="8">
                  <c:v>80</c:v>
                </c:pt>
                <c:pt idx="9">
                  <c:v>90</c:v>
                </c:pt>
                <c:pt idx="10">
                  <c:v>100</c:v>
                </c:pt>
                <c:pt idx="11">
                  <c:v>110</c:v>
                </c:pt>
                <c:pt idx="12">
                  <c:v>120</c:v>
                </c:pt>
              </c:numCache>
            </c:numRef>
          </c:xVal>
          <c:yVal>
            <c:numRef>
              <c:f>NaAc·3H2O!$H$2:$H$14</c:f>
              <c:numCache>
                <c:formatCode>0.00</c:formatCode>
                <c:ptCount val="13"/>
                <c:pt idx="0">
                  <c:v>22.25</c:v>
                </c:pt>
                <c:pt idx="1">
                  <c:v>22.31</c:v>
                </c:pt>
                <c:pt idx="2">
                  <c:v>22.37</c:v>
                </c:pt>
                <c:pt idx="3">
                  <c:v>22.42</c:v>
                </c:pt>
                <c:pt idx="4">
                  <c:v>22.46</c:v>
                </c:pt>
                <c:pt idx="5">
                  <c:v>22.49</c:v>
                </c:pt>
                <c:pt idx="6">
                  <c:v>22.52</c:v>
                </c:pt>
                <c:pt idx="7">
                  <c:v>22.54</c:v>
                </c:pt>
                <c:pt idx="8">
                  <c:v>22.56</c:v>
                </c:pt>
                <c:pt idx="9">
                  <c:v>22.58</c:v>
                </c:pt>
                <c:pt idx="10">
                  <c:v>22.6</c:v>
                </c:pt>
                <c:pt idx="11">
                  <c:v>22.62</c:v>
                </c:pt>
                <c:pt idx="12">
                  <c:v>22.63</c:v>
                </c:pt>
              </c:numCache>
            </c:numRef>
          </c:yVal>
          <c:smooth val="0"/>
          <c:extLst>
            <c:ext xmlns:c16="http://schemas.microsoft.com/office/drawing/2014/chart" uri="{C3380CC4-5D6E-409C-BE32-E72D297353CC}">
              <c16:uniqueId val="{00000000-083C-4601-A5A0-0D83C9FD77BB}"/>
            </c:ext>
          </c:extLst>
        </c:ser>
        <c:ser>
          <c:idx val="0"/>
          <c:order val="1"/>
          <c:tx>
            <c:v>pre-period2</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back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NaAc·3H2O!$G$15:$G$31</c:f>
              <c:numCache>
                <c:formatCode>0_);[Red]\(0\)</c:formatCode>
                <c:ptCount val="17"/>
                <c:pt idx="0">
                  <c:v>130</c:v>
                </c:pt>
                <c:pt idx="1">
                  <c:v>140</c:v>
                </c:pt>
                <c:pt idx="2">
                  <c:v>150</c:v>
                </c:pt>
                <c:pt idx="3">
                  <c:v>160</c:v>
                </c:pt>
                <c:pt idx="4">
                  <c:v>170</c:v>
                </c:pt>
                <c:pt idx="5">
                  <c:v>180</c:v>
                </c:pt>
                <c:pt idx="6">
                  <c:v>190</c:v>
                </c:pt>
                <c:pt idx="7">
                  <c:v>200</c:v>
                </c:pt>
                <c:pt idx="8">
                  <c:v>210</c:v>
                </c:pt>
                <c:pt idx="9">
                  <c:v>220</c:v>
                </c:pt>
                <c:pt idx="10">
                  <c:v>230</c:v>
                </c:pt>
                <c:pt idx="11">
                  <c:v>240</c:v>
                </c:pt>
                <c:pt idx="12">
                  <c:v>250</c:v>
                </c:pt>
                <c:pt idx="13">
                  <c:v>260</c:v>
                </c:pt>
                <c:pt idx="14">
                  <c:v>270</c:v>
                </c:pt>
                <c:pt idx="15">
                  <c:v>280</c:v>
                </c:pt>
                <c:pt idx="16">
                  <c:v>290</c:v>
                </c:pt>
              </c:numCache>
            </c:numRef>
          </c:xVal>
          <c:yVal>
            <c:numRef>
              <c:f>NaAc·3H2O!$H$15:$H$31</c:f>
              <c:numCache>
                <c:formatCode>0.00</c:formatCode>
                <c:ptCount val="17"/>
                <c:pt idx="0">
                  <c:v>22.65</c:v>
                </c:pt>
                <c:pt idx="1">
                  <c:v>22.66</c:v>
                </c:pt>
                <c:pt idx="2">
                  <c:v>22.68</c:v>
                </c:pt>
                <c:pt idx="3">
                  <c:v>22.69</c:v>
                </c:pt>
                <c:pt idx="4">
                  <c:v>22.71</c:v>
                </c:pt>
                <c:pt idx="5">
                  <c:v>22.72</c:v>
                </c:pt>
                <c:pt idx="6">
                  <c:v>22.73</c:v>
                </c:pt>
                <c:pt idx="7">
                  <c:v>22.74</c:v>
                </c:pt>
                <c:pt idx="8">
                  <c:v>22.75</c:v>
                </c:pt>
                <c:pt idx="9">
                  <c:v>22.76</c:v>
                </c:pt>
                <c:pt idx="10">
                  <c:v>22.77</c:v>
                </c:pt>
                <c:pt idx="11">
                  <c:v>22.78</c:v>
                </c:pt>
                <c:pt idx="12">
                  <c:v>22.79</c:v>
                </c:pt>
                <c:pt idx="13">
                  <c:v>22.8</c:v>
                </c:pt>
                <c:pt idx="14">
                  <c:v>22.81</c:v>
                </c:pt>
                <c:pt idx="15">
                  <c:v>22.82</c:v>
                </c:pt>
                <c:pt idx="16">
                  <c:v>22.83</c:v>
                </c:pt>
              </c:numCache>
            </c:numRef>
          </c:yVal>
          <c:smooth val="0"/>
          <c:extLst>
            <c:ext xmlns:c16="http://schemas.microsoft.com/office/drawing/2014/chart" uri="{C3380CC4-5D6E-409C-BE32-E72D297353CC}">
              <c16:uniqueId val="{00000004-083C-4601-A5A0-0D83C9FD77BB}"/>
            </c:ext>
          </c:extLst>
        </c:ser>
        <c:ser>
          <c:idx val="1"/>
          <c:order val="2"/>
          <c:tx>
            <c:v>reaction-period</c:v>
          </c:tx>
          <c:spPr>
            <a:ln w="25400" cap="rnd">
              <a:noFill/>
              <a:round/>
            </a:ln>
            <a:effectLst/>
          </c:spPr>
          <c:marker>
            <c:symbol val="circle"/>
            <c:size val="5"/>
            <c:spPr>
              <a:solidFill>
                <a:schemeClr val="accent2"/>
              </a:solidFill>
              <a:ln w="9525">
                <a:solidFill>
                  <a:schemeClr val="accent2"/>
                </a:solidFill>
              </a:ln>
              <a:effectLst/>
            </c:spPr>
          </c:marker>
          <c:xVal>
            <c:numRef>
              <c:f>NaAc·3H2O!$G$32:$G$54</c:f>
              <c:numCache>
                <c:formatCode>0_);[Red]\(0\)</c:formatCode>
                <c:ptCount val="23"/>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pt idx="22">
                  <c:v>520</c:v>
                </c:pt>
              </c:numCache>
            </c:numRef>
          </c:xVal>
          <c:yVal>
            <c:numRef>
              <c:f>NaAc·3H2O!$H$32:$H$54</c:f>
              <c:numCache>
                <c:formatCode>0.00</c:formatCode>
                <c:ptCount val="23"/>
                <c:pt idx="0">
                  <c:v>22.84</c:v>
                </c:pt>
                <c:pt idx="1">
                  <c:v>22.76</c:v>
                </c:pt>
                <c:pt idx="2">
                  <c:v>22.62</c:v>
                </c:pt>
                <c:pt idx="3">
                  <c:v>22.48</c:v>
                </c:pt>
                <c:pt idx="4">
                  <c:v>22.35</c:v>
                </c:pt>
                <c:pt idx="5">
                  <c:v>22.22</c:v>
                </c:pt>
                <c:pt idx="6">
                  <c:v>22.1</c:v>
                </c:pt>
                <c:pt idx="7">
                  <c:v>21.99</c:v>
                </c:pt>
                <c:pt idx="8">
                  <c:v>21.9</c:v>
                </c:pt>
                <c:pt idx="9">
                  <c:v>21.81</c:v>
                </c:pt>
                <c:pt idx="10">
                  <c:v>21.73</c:v>
                </c:pt>
                <c:pt idx="11">
                  <c:v>21.66</c:v>
                </c:pt>
                <c:pt idx="12">
                  <c:v>21.66</c:v>
                </c:pt>
                <c:pt idx="13">
                  <c:v>21.54</c:v>
                </c:pt>
                <c:pt idx="14">
                  <c:v>21.49</c:v>
                </c:pt>
                <c:pt idx="15">
                  <c:v>21.44</c:v>
                </c:pt>
                <c:pt idx="16">
                  <c:v>21.4</c:v>
                </c:pt>
                <c:pt idx="17">
                  <c:v>21.36</c:v>
                </c:pt>
                <c:pt idx="18">
                  <c:v>21.32</c:v>
                </c:pt>
                <c:pt idx="19">
                  <c:v>21.29</c:v>
                </c:pt>
                <c:pt idx="20">
                  <c:v>21.25</c:v>
                </c:pt>
                <c:pt idx="21">
                  <c:v>21.22</c:v>
                </c:pt>
                <c:pt idx="22">
                  <c:v>21.2</c:v>
                </c:pt>
              </c:numCache>
            </c:numRef>
          </c:yVal>
          <c:smooth val="0"/>
          <c:extLst>
            <c:ext xmlns:c16="http://schemas.microsoft.com/office/drawing/2014/chart" uri="{C3380CC4-5D6E-409C-BE32-E72D297353CC}">
              <c16:uniqueId val="{00000005-083C-4601-A5A0-0D83C9FD77BB}"/>
            </c:ext>
          </c:extLst>
        </c:ser>
        <c:ser>
          <c:idx val="2"/>
          <c:order val="3"/>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NaAc·3H2O!$G$55:$G$62</c:f>
              <c:numCache>
                <c:formatCode>0_);[Red]\(0\)</c:formatCode>
                <c:ptCount val="8"/>
                <c:pt idx="0">
                  <c:v>530</c:v>
                </c:pt>
                <c:pt idx="1">
                  <c:v>540</c:v>
                </c:pt>
                <c:pt idx="2">
                  <c:v>550</c:v>
                </c:pt>
                <c:pt idx="3">
                  <c:v>560</c:v>
                </c:pt>
                <c:pt idx="4">
                  <c:v>570</c:v>
                </c:pt>
                <c:pt idx="5">
                  <c:v>580</c:v>
                </c:pt>
                <c:pt idx="6">
                  <c:v>590</c:v>
                </c:pt>
                <c:pt idx="7">
                  <c:v>600</c:v>
                </c:pt>
              </c:numCache>
            </c:numRef>
          </c:xVal>
          <c:yVal>
            <c:numRef>
              <c:f>NaAc·3H2O!$H$55:$H$62</c:f>
              <c:numCache>
                <c:formatCode>0.00</c:formatCode>
                <c:ptCount val="8"/>
                <c:pt idx="0">
                  <c:v>21.15</c:v>
                </c:pt>
                <c:pt idx="1">
                  <c:v>21.15</c:v>
                </c:pt>
                <c:pt idx="2">
                  <c:v>21.13</c:v>
                </c:pt>
                <c:pt idx="3">
                  <c:v>21.12</c:v>
                </c:pt>
                <c:pt idx="4">
                  <c:v>21.1</c:v>
                </c:pt>
                <c:pt idx="5">
                  <c:v>21.09</c:v>
                </c:pt>
                <c:pt idx="6">
                  <c:v>21.08</c:v>
                </c:pt>
                <c:pt idx="7">
                  <c:v>21.07</c:v>
                </c:pt>
              </c:numCache>
            </c:numRef>
          </c:yVal>
          <c:smooth val="0"/>
          <c:extLst>
            <c:ext xmlns:c16="http://schemas.microsoft.com/office/drawing/2014/chart" uri="{C3380CC4-5D6E-409C-BE32-E72D297353CC}">
              <c16:uniqueId val="{00000007-083C-4601-A5A0-0D83C9FD77BB}"/>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3.4"/>
          <c:min val="20.8"/>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1"/>
        <c:minorUnit val="0.1"/>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a:t>
            </a:r>
            <a:r>
              <a:rPr lang="en-US" altLang="zh-CN" baseline="-25000"/>
              <a:t>2</a:t>
            </a:r>
            <a:r>
              <a:rPr lang="en-US" altLang="zh-CN"/>
              <a:t>S</a:t>
            </a:r>
            <a:r>
              <a:rPr lang="en-US" altLang="zh-CN" baseline="-25000"/>
              <a:t>2</a:t>
            </a:r>
            <a:r>
              <a:rPr lang="en-US" altLang="zh-CN"/>
              <a:t>O</a:t>
            </a:r>
            <a:r>
              <a:rPr lang="en-US" altLang="zh-CN" baseline="-25000"/>
              <a:t>3</a:t>
            </a:r>
            <a:r>
              <a:rPr lang="en-US" altLang="zh-CN"/>
              <a:t>-Dewar-1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Na2S2O3!$A$2:$A$31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Na2S2O3!$B$2:$B$31</c:f>
              <c:numCache>
                <c:formatCode>0.00</c:formatCode>
                <c:ptCount val="30"/>
                <c:pt idx="0">
                  <c:v>22.77</c:v>
                </c:pt>
                <c:pt idx="1">
                  <c:v>22.79</c:v>
                </c:pt>
                <c:pt idx="2">
                  <c:v>22.8</c:v>
                </c:pt>
                <c:pt idx="3">
                  <c:v>22.8</c:v>
                </c:pt>
                <c:pt idx="4">
                  <c:v>22.81</c:v>
                </c:pt>
                <c:pt idx="5">
                  <c:v>22.81</c:v>
                </c:pt>
                <c:pt idx="6">
                  <c:v>22.82</c:v>
                </c:pt>
                <c:pt idx="7">
                  <c:v>22.83</c:v>
                </c:pt>
                <c:pt idx="8">
                  <c:v>22.83</c:v>
                </c:pt>
                <c:pt idx="9">
                  <c:v>22.84</c:v>
                </c:pt>
                <c:pt idx="10">
                  <c:v>22.85</c:v>
                </c:pt>
                <c:pt idx="11">
                  <c:v>22.85</c:v>
                </c:pt>
                <c:pt idx="12">
                  <c:v>22.86</c:v>
                </c:pt>
                <c:pt idx="13">
                  <c:v>22.86</c:v>
                </c:pt>
                <c:pt idx="14">
                  <c:v>22.87</c:v>
                </c:pt>
                <c:pt idx="15">
                  <c:v>22.87</c:v>
                </c:pt>
                <c:pt idx="16">
                  <c:v>22.88</c:v>
                </c:pt>
                <c:pt idx="17">
                  <c:v>22.89</c:v>
                </c:pt>
                <c:pt idx="18">
                  <c:v>22.89</c:v>
                </c:pt>
                <c:pt idx="19">
                  <c:v>22.9</c:v>
                </c:pt>
                <c:pt idx="20">
                  <c:v>22.9</c:v>
                </c:pt>
                <c:pt idx="21">
                  <c:v>22.91</c:v>
                </c:pt>
                <c:pt idx="22">
                  <c:v>22.91</c:v>
                </c:pt>
                <c:pt idx="23">
                  <c:v>22.92</c:v>
                </c:pt>
                <c:pt idx="24">
                  <c:v>22.92</c:v>
                </c:pt>
                <c:pt idx="25">
                  <c:v>22.92</c:v>
                </c:pt>
                <c:pt idx="26">
                  <c:v>22.93</c:v>
                </c:pt>
                <c:pt idx="27">
                  <c:v>22.93</c:v>
                </c:pt>
                <c:pt idx="28">
                  <c:v>22.94</c:v>
                </c:pt>
                <c:pt idx="29">
                  <c:v>22.94</c:v>
                </c:pt>
              </c:numCache>
            </c:numRef>
          </c:yVal>
          <c:smooth val="0"/>
          <c:extLst>
            <c:ext xmlns:c16="http://schemas.microsoft.com/office/drawing/2014/chart" uri="{C3380CC4-5D6E-409C-BE32-E72D297353CC}">
              <c16:uniqueId val="{00000003-D28E-429F-AADD-4DC22A805BD3}"/>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Na2S2O3!$A$32:$A$37</c:f>
              <c:numCache>
                <c:formatCode>0_);[Red]\(0\)</c:formatCode>
                <c:ptCount val="6"/>
                <c:pt idx="0">
                  <c:v>300</c:v>
                </c:pt>
                <c:pt idx="1">
                  <c:v>310</c:v>
                </c:pt>
                <c:pt idx="2">
                  <c:v>320</c:v>
                </c:pt>
                <c:pt idx="3">
                  <c:v>330</c:v>
                </c:pt>
                <c:pt idx="4">
                  <c:v>340</c:v>
                </c:pt>
                <c:pt idx="5">
                  <c:v>350</c:v>
                </c:pt>
              </c:numCache>
            </c:numRef>
          </c:xVal>
          <c:yVal>
            <c:numRef>
              <c:f>Na2S2O3!$B$32:$B$37</c:f>
              <c:numCache>
                <c:formatCode>0.00</c:formatCode>
                <c:ptCount val="6"/>
                <c:pt idx="0">
                  <c:v>22.94</c:v>
                </c:pt>
                <c:pt idx="1">
                  <c:v>22.98</c:v>
                </c:pt>
                <c:pt idx="2">
                  <c:v>23.18</c:v>
                </c:pt>
                <c:pt idx="3">
                  <c:v>23.24</c:v>
                </c:pt>
                <c:pt idx="4">
                  <c:v>23.34</c:v>
                </c:pt>
                <c:pt idx="5">
                  <c:v>23.41</c:v>
                </c:pt>
              </c:numCache>
            </c:numRef>
          </c:yVal>
          <c:smooth val="0"/>
          <c:extLst>
            <c:ext xmlns:c16="http://schemas.microsoft.com/office/drawing/2014/chart" uri="{C3380CC4-5D6E-409C-BE32-E72D297353CC}">
              <c16:uniqueId val="{00000004-D28E-429F-AADD-4DC22A805BD3}"/>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Na2S2O3!$A$38:$A$61</c:f>
              <c:numCache>
                <c:formatCode>0_);[Red]\(0\)</c:formatCode>
                <c:ptCount val="24"/>
                <c:pt idx="0">
                  <c:v>360</c:v>
                </c:pt>
                <c:pt idx="1">
                  <c:v>370</c:v>
                </c:pt>
                <c:pt idx="2">
                  <c:v>380</c:v>
                </c:pt>
                <c:pt idx="3">
                  <c:v>390</c:v>
                </c:pt>
                <c:pt idx="4">
                  <c:v>400</c:v>
                </c:pt>
                <c:pt idx="5">
                  <c:v>410</c:v>
                </c:pt>
                <c:pt idx="6">
                  <c:v>420</c:v>
                </c:pt>
                <c:pt idx="7">
                  <c:v>430</c:v>
                </c:pt>
                <c:pt idx="8">
                  <c:v>440</c:v>
                </c:pt>
                <c:pt idx="9">
                  <c:v>450</c:v>
                </c:pt>
                <c:pt idx="10">
                  <c:v>460</c:v>
                </c:pt>
                <c:pt idx="11">
                  <c:v>470</c:v>
                </c:pt>
                <c:pt idx="12">
                  <c:v>480</c:v>
                </c:pt>
                <c:pt idx="13">
                  <c:v>490</c:v>
                </c:pt>
                <c:pt idx="14">
                  <c:v>500</c:v>
                </c:pt>
                <c:pt idx="15">
                  <c:v>510</c:v>
                </c:pt>
                <c:pt idx="16">
                  <c:v>520</c:v>
                </c:pt>
                <c:pt idx="17">
                  <c:v>530</c:v>
                </c:pt>
                <c:pt idx="18">
                  <c:v>540</c:v>
                </c:pt>
                <c:pt idx="19">
                  <c:v>550</c:v>
                </c:pt>
                <c:pt idx="20">
                  <c:v>560</c:v>
                </c:pt>
                <c:pt idx="21">
                  <c:v>570</c:v>
                </c:pt>
                <c:pt idx="22">
                  <c:v>580</c:v>
                </c:pt>
                <c:pt idx="23">
                  <c:v>590</c:v>
                </c:pt>
              </c:numCache>
            </c:numRef>
          </c:xVal>
          <c:yVal>
            <c:numRef>
              <c:f>Na2S2O3!$B$38:$B$62</c:f>
              <c:numCache>
                <c:formatCode>0.00</c:formatCode>
                <c:ptCount val="25"/>
                <c:pt idx="0">
                  <c:v>23.45</c:v>
                </c:pt>
                <c:pt idx="1">
                  <c:v>23.46</c:v>
                </c:pt>
                <c:pt idx="2">
                  <c:v>23.46</c:v>
                </c:pt>
                <c:pt idx="3">
                  <c:v>23.46</c:v>
                </c:pt>
                <c:pt idx="4">
                  <c:v>23.46</c:v>
                </c:pt>
                <c:pt idx="5">
                  <c:v>23.46</c:v>
                </c:pt>
                <c:pt idx="6">
                  <c:v>23.46</c:v>
                </c:pt>
                <c:pt idx="7">
                  <c:v>23.46</c:v>
                </c:pt>
                <c:pt idx="8">
                  <c:v>23.46</c:v>
                </c:pt>
                <c:pt idx="9">
                  <c:v>23.46</c:v>
                </c:pt>
                <c:pt idx="10">
                  <c:v>23.47</c:v>
                </c:pt>
                <c:pt idx="11">
                  <c:v>23.47</c:v>
                </c:pt>
                <c:pt idx="12">
                  <c:v>23.48</c:v>
                </c:pt>
                <c:pt idx="13">
                  <c:v>23.48</c:v>
                </c:pt>
                <c:pt idx="14">
                  <c:v>23.49</c:v>
                </c:pt>
                <c:pt idx="15">
                  <c:v>23.5</c:v>
                </c:pt>
                <c:pt idx="16">
                  <c:v>23.5</c:v>
                </c:pt>
                <c:pt idx="17">
                  <c:v>23.51</c:v>
                </c:pt>
                <c:pt idx="18">
                  <c:v>23.52</c:v>
                </c:pt>
                <c:pt idx="19">
                  <c:v>23.52</c:v>
                </c:pt>
                <c:pt idx="20">
                  <c:v>23.53</c:v>
                </c:pt>
                <c:pt idx="21">
                  <c:v>23.53</c:v>
                </c:pt>
                <c:pt idx="22">
                  <c:v>23.53</c:v>
                </c:pt>
                <c:pt idx="23">
                  <c:v>23.54</c:v>
                </c:pt>
                <c:pt idx="24">
                  <c:v>23.54</c:v>
                </c:pt>
              </c:numCache>
            </c:numRef>
          </c:yVal>
          <c:smooth val="0"/>
          <c:extLst>
            <c:ext xmlns:c16="http://schemas.microsoft.com/office/drawing/2014/chart" uri="{C3380CC4-5D6E-409C-BE32-E72D297353CC}">
              <c16:uniqueId val="{00000006-D28E-429F-AADD-4DC22A805BD3}"/>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3.8"/>
          <c:min val="22.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minorUnit val="5.000000000000001E-2"/>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100" b="0" i="0" u="none" strike="noStrike" kern="1200" spc="0" baseline="0">
                <a:solidFill>
                  <a:sysClr val="windowText" lastClr="000000">
                    <a:lumMod val="65000"/>
                    <a:lumOff val="35000"/>
                  </a:sysClr>
                </a:solidFill>
              </a:rPr>
              <a:t>Na</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S</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O</a:t>
            </a:r>
            <a:r>
              <a:rPr lang="en-US" altLang="zh-CN" sz="1100" b="0" i="0" u="none" strike="noStrike" kern="1200" spc="0" baseline="-25000">
                <a:solidFill>
                  <a:sysClr val="windowText" lastClr="000000">
                    <a:lumMod val="65000"/>
                    <a:lumOff val="35000"/>
                  </a:sysClr>
                </a:solidFill>
              </a:rPr>
              <a:t>3</a:t>
            </a:r>
            <a:r>
              <a:rPr lang="en-US" altLang="zh-CN"/>
              <a:t>-Dewar-2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Na2S2O3!$C$2:$C$31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Na2S2O3!$D$2:$D$31</c:f>
              <c:numCache>
                <c:formatCode>0.00</c:formatCode>
                <c:ptCount val="30"/>
                <c:pt idx="0">
                  <c:v>22.45</c:v>
                </c:pt>
                <c:pt idx="1">
                  <c:v>22.45</c:v>
                </c:pt>
                <c:pt idx="2">
                  <c:v>22.45</c:v>
                </c:pt>
                <c:pt idx="3">
                  <c:v>22.45</c:v>
                </c:pt>
                <c:pt idx="4">
                  <c:v>22.46</c:v>
                </c:pt>
                <c:pt idx="5">
                  <c:v>22.47</c:v>
                </c:pt>
                <c:pt idx="6">
                  <c:v>22.48</c:v>
                </c:pt>
                <c:pt idx="7">
                  <c:v>22.49</c:v>
                </c:pt>
                <c:pt idx="8">
                  <c:v>22.5</c:v>
                </c:pt>
                <c:pt idx="9">
                  <c:v>22.51</c:v>
                </c:pt>
                <c:pt idx="10">
                  <c:v>22.52</c:v>
                </c:pt>
                <c:pt idx="11">
                  <c:v>22.53</c:v>
                </c:pt>
                <c:pt idx="12">
                  <c:v>22.54</c:v>
                </c:pt>
                <c:pt idx="13">
                  <c:v>22.55</c:v>
                </c:pt>
                <c:pt idx="14">
                  <c:v>22.56</c:v>
                </c:pt>
                <c:pt idx="15">
                  <c:v>22.57</c:v>
                </c:pt>
                <c:pt idx="16">
                  <c:v>22.57</c:v>
                </c:pt>
                <c:pt idx="17">
                  <c:v>22.58</c:v>
                </c:pt>
                <c:pt idx="18">
                  <c:v>22.59</c:v>
                </c:pt>
                <c:pt idx="19">
                  <c:v>22.6</c:v>
                </c:pt>
                <c:pt idx="20">
                  <c:v>22.61</c:v>
                </c:pt>
                <c:pt idx="21">
                  <c:v>22.62</c:v>
                </c:pt>
                <c:pt idx="22">
                  <c:v>22.62</c:v>
                </c:pt>
                <c:pt idx="23">
                  <c:v>22.63</c:v>
                </c:pt>
                <c:pt idx="24">
                  <c:v>22.64</c:v>
                </c:pt>
                <c:pt idx="25">
                  <c:v>22.64</c:v>
                </c:pt>
                <c:pt idx="26">
                  <c:v>22.65</c:v>
                </c:pt>
                <c:pt idx="27">
                  <c:v>22.66</c:v>
                </c:pt>
                <c:pt idx="28">
                  <c:v>22.67</c:v>
                </c:pt>
                <c:pt idx="29">
                  <c:v>22.67</c:v>
                </c:pt>
              </c:numCache>
            </c:numRef>
          </c:yVal>
          <c:smooth val="0"/>
          <c:extLst>
            <c:ext xmlns:c16="http://schemas.microsoft.com/office/drawing/2014/chart" uri="{C3380CC4-5D6E-409C-BE32-E72D297353CC}">
              <c16:uniqueId val="{00000003-007A-43A5-B528-D84EDB15E328}"/>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Na2S2O3!$C$32:$C$44</c:f>
              <c:numCache>
                <c:formatCode>0_);[Red]\(0\)</c:formatCode>
                <c:ptCount val="13"/>
                <c:pt idx="0">
                  <c:v>300</c:v>
                </c:pt>
                <c:pt idx="1">
                  <c:v>310</c:v>
                </c:pt>
                <c:pt idx="2">
                  <c:v>320</c:v>
                </c:pt>
                <c:pt idx="3">
                  <c:v>330</c:v>
                </c:pt>
                <c:pt idx="4">
                  <c:v>340</c:v>
                </c:pt>
                <c:pt idx="5">
                  <c:v>350</c:v>
                </c:pt>
                <c:pt idx="6">
                  <c:v>360</c:v>
                </c:pt>
                <c:pt idx="7">
                  <c:v>370</c:v>
                </c:pt>
                <c:pt idx="8">
                  <c:v>380</c:v>
                </c:pt>
                <c:pt idx="9">
                  <c:v>390</c:v>
                </c:pt>
                <c:pt idx="10">
                  <c:v>400</c:v>
                </c:pt>
                <c:pt idx="11">
                  <c:v>410</c:v>
                </c:pt>
                <c:pt idx="12">
                  <c:v>420</c:v>
                </c:pt>
              </c:numCache>
            </c:numRef>
          </c:xVal>
          <c:yVal>
            <c:numRef>
              <c:f>Na2S2O3!$D$32:$D$44</c:f>
              <c:numCache>
                <c:formatCode>0.00</c:formatCode>
                <c:ptCount val="13"/>
                <c:pt idx="0">
                  <c:v>22.68</c:v>
                </c:pt>
                <c:pt idx="1">
                  <c:v>22.69</c:v>
                </c:pt>
                <c:pt idx="2">
                  <c:v>22.79</c:v>
                </c:pt>
                <c:pt idx="3">
                  <c:v>22.87</c:v>
                </c:pt>
                <c:pt idx="4">
                  <c:v>22.92</c:v>
                </c:pt>
                <c:pt idx="5">
                  <c:v>23.01</c:v>
                </c:pt>
                <c:pt idx="6">
                  <c:v>23.05</c:v>
                </c:pt>
                <c:pt idx="7">
                  <c:v>23.08</c:v>
                </c:pt>
                <c:pt idx="8">
                  <c:v>23.13</c:v>
                </c:pt>
                <c:pt idx="9">
                  <c:v>23.16</c:v>
                </c:pt>
                <c:pt idx="10">
                  <c:v>23.19</c:v>
                </c:pt>
                <c:pt idx="11">
                  <c:v>23.22</c:v>
                </c:pt>
                <c:pt idx="12">
                  <c:v>23.24</c:v>
                </c:pt>
              </c:numCache>
            </c:numRef>
          </c:yVal>
          <c:smooth val="0"/>
          <c:extLst>
            <c:ext xmlns:c16="http://schemas.microsoft.com/office/drawing/2014/chart" uri="{C3380CC4-5D6E-409C-BE32-E72D297353CC}">
              <c16:uniqueId val="{00000004-007A-43A5-B528-D84EDB15E328}"/>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Na2S2O3!$C$45:$C$62</c:f>
              <c:numCache>
                <c:formatCode>0_);[Red]\(0\)</c:formatCode>
                <c:ptCount val="18"/>
                <c:pt idx="0">
                  <c:v>430</c:v>
                </c:pt>
                <c:pt idx="1">
                  <c:v>440</c:v>
                </c:pt>
                <c:pt idx="2">
                  <c:v>450</c:v>
                </c:pt>
                <c:pt idx="3">
                  <c:v>460</c:v>
                </c:pt>
                <c:pt idx="4">
                  <c:v>470</c:v>
                </c:pt>
                <c:pt idx="5">
                  <c:v>480</c:v>
                </c:pt>
                <c:pt idx="6">
                  <c:v>490</c:v>
                </c:pt>
                <c:pt idx="7">
                  <c:v>500</c:v>
                </c:pt>
                <c:pt idx="8">
                  <c:v>510</c:v>
                </c:pt>
                <c:pt idx="9">
                  <c:v>520</c:v>
                </c:pt>
                <c:pt idx="10">
                  <c:v>530</c:v>
                </c:pt>
                <c:pt idx="11">
                  <c:v>540</c:v>
                </c:pt>
                <c:pt idx="12">
                  <c:v>550</c:v>
                </c:pt>
                <c:pt idx="13">
                  <c:v>560</c:v>
                </c:pt>
                <c:pt idx="14">
                  <c:v>570</c:v>
                </c:pt>
                <c:pt idx="15">
                  <c:v>580</c:v>
                </c:pt>
                <c:pt idx="16">
                  <c:v>590</c:v>
                </c:pt>
                <c:pt idx="17">
                  <c:v>600</c:v>
                </c:pt>
              </c:numCache>
            </c:numRef>
          </c:xVal>
          <c:yVal>
            <c:numRef>
              <c:f>Na2S2O3!$D$45:$D$62</c:f>
              <c:numCache>
                <c:formatCode>0.00</c:formatCode>
                <c:ptCount val="18"/>
                <c:pt idx="0">
                  <c:v>23.26</c:v>
                </c:pt>
                <c:pt idx="1">
                  <c:v>23.27</c:v>
                </c:pt>
                <c:pt idx="2">
                  <c:v>23.28</c:v>
                </c:pt>
                <c:pt idx="3">
                  <c:v>23.3</c:v>
                </c:pt>
                <c:pt idx="4">
                  <c:v>23.31</c:v>
                </c:pt>
                <c:pt idx="5">
                  <c:v>23.32</c:v>
                </c:pt>
                <c:pt idx="6">
                  <c:v>23.33</c:v>
                </c:pt>
                <c:pt idx="7">
                  <c:v>23.34</c:v>
                </c:pt>
                <c:pt idx="8">
                  <c:v>23.35</c:v>
                </c:pt>
                <c:pt idx="9">
                  <c:v>23.35</c:v>
                </c:pt>
                <c:pt idx="10">
                  <c:v>23.36</c:v>
                </c:pt>
                <c:pt idx="11">
                  <c:v>23.37</c:v>
                </c:pt>
                <c:pt idx="12">
                  <c:v>23.37</c:v>
                </c:pt>
                <c:pt idx="13">
                  <c:v>23.37</c:v>
                </c:pt>
                <c:pt idx="14">
                  <c:v>23.38</c:v>
                </c:pt>
                <c:pt idx="15">
                  <c:v>23.38</c:v>
                </c:pt>
                <c:pt idx="16">
                  <c:v>23.38</c:v>
                </c:pt>
                <c:pt idx="17">
                  <c:v>23.38</c:v>
                </c:pt>
              </c:numCache>
            </c:numRef>
          </c:yVal>
          <c:smooth val="0"/>
          <c:extLst>
            <c:ext xmlns:c16="http://schemas.microsoft.com/office/drawing/2014/chart" uri="{C3380CC4-5D6E-409C-BE32-E72D297353CC}">
              <c16:uniqueId val="{00000006-007A-43A5-B528-D84EDB15E328}"/>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3.6"/>
          <c:min val="22.2"/>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minorUnit val="5.000000000000001E-2"/>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100" b="0" i="0" u="none" strike="noStrike" kern="1200" spc="0" baseline="0">
                <a:solidFill>
                  <a:sysClr val="windowText" lastClr="000000">
                    <a:lumMod val="65000"/>
                    <a:lumOff val="35000"/>
                  </a:sysClr>
                </a:solidFill>
              </a:rPr>
              <a:t>Na</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S</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O</a:t>
            </a:r>
            <a:r>
              <a:rPr lang="en-US" altLang="zh-CN" sz="1100" b="0" i="0" u="none" strike="noStrike" kern="1200" spc="0" baseline="-25000">
                <a:solidFill>
                  <a:sysClr val="windowText" lastClr="000000">
                    <a:lumMod val="65000"/>
                    <a:lumOff val="35000"/>
                  </a:sysClr>
                </a:solidFill>
              </a:rPr>
              <a:t>3</a:t>
            </a:r>
            <a:r>
              <a:rPr lang="en-US" altLang="zh-CN"/>
              <a:t>-Cup-1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Na2S2O3!$E$2:$E$31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Na2S2O3!$F$2:$F$31</c:f>
              <c:numCache>
                <c:formatCode>0.00</c:formatCode>
                <c:ptCount val="30"/>
                <c:pt idx="0">
                  <c:v>22.85</c:v>
                </c:pt>
                <c:pt idx="1">
                  <c:v>22.85</c:v>
                </c:pt>
                <c:pt idx="2">
                  <c:v>22.85</c:v>
                </c:pt>
                <c:pt idx="3">
                  <c:v>22.86</c:v>
                </c:pt>
                <c:pt idx="4">
                  <c:v>22.87</c:v>
                </c:pt>
                <c:pt idx="5">
                  <c:v>22.88</c:v>
                </c:pt>
                <c:pt idx="6">
                  <c:v>22.89</c:v>
                </c:pt>
                <c:pt idx="7">
                  <c:v>22.89</c:v>
                </c:pt>
                <c:pt idx="8">
                  <c:v>22.89</c:v>
                </c:pt>
                <c:pt idx="9">
                  <c:v>22.9</c:v>
                </c:pt>
                <c:pt idx="10">
                  <c:v>22.89</c:v>
                </c:pt>
                <c:pt idx="11">
                  <c:v>22.89</c:v>
                </c:pt>
                <c:pt idx="12">
                  <c:v>22.89</c:v>
                </c:pt>
                <c:pt idx="13">
                  <c:v>22.88</c:v>
                </c:pt>
                <c:pt idx="14">
                  <c:v>22.88</c:v>
                </c:pt>
                <c:pt idx="15">
                  <c:v>22.88</c:v>
                </c:pt>
                <c:pt idx="16">
                  <c:v>22.88</c:v>
                </c:pt>
                <c:pt idx="17">
                  <c:v>22.88</c:v>
                </c:pt>
                <c:pt idx="18">
                  <c:v>22.88</c:v>
                </c:pt>
                <c:pt idx="19">
                  <c:v>22.88</c:v>
                </c:pt>
                <c:pt idx="20">
                  <c:v>22.88</c:v>
                </c:pt>
                <c:pt idx="21">
                  <c:v>22.88</c:v>
                </c:pt>
                <c:pt idx="22">
                  <c:v>22.88</c:v>
                </c:pt>
                <c:pt idx="23">
                  <c:v>22.89</c:v>
                </c:pt>
                <c:pt idx="24">
                  <c:v>22.89</c:v>
                </c:pt>
                <c:pt idx="25">
                  <c:v>22.89</c:v>
                </c:pt>
                <c:pt idx="26">
                  <c:v>22.89</c:v>
                </c:pt>
                <c:pt idx="27">
                  <c:v>22.89</c:v>
                </c:pt>
                <c:pt idx="28">
                  <c:v>22.89</c:v>
                </c:pt>
                <c:pt idx="29">
                  <c:v>22.89</c:v>
                </c:pt>
              </c:numCache>
            </c:numRef>
          </c:yVal>
          <c:smooth val="0"/>
          <c:extLst>
            <c:ext xmlns:c16="http://schemas.microsoft.com/office/drawing/2014/chart" uri="{C3380CC4-5D6E-409C-BE32-E72D297353CC}">
              <c16:uniqueId val="{00000003-91CA-4D83-B115-9038BF0FB039}"/>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Na2S2O3!$E$32:$E$46</c:f>
              <c:numCache>
                <c:formatCode>0_);[Red]\(0\)</c:formatCode>
                <c:ptCount val="15"/>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numCache>
            </c:numRef>
          </c:xVal>
          <c:yVal>
            <c:numRef>
              <c:f>Na2S2O3!$F$32:$F$46</c:f>
              <c:numCache>
                <c:formatCode>0.00</c:formatCode>
                <c:ptCount val="15"/>
                <c:pt idx="0">
                  <c:v>22.89</c:v>
                </c:pt>
                <c:pt idx="1">
                  <c:v>22.96</c:v>
                </c:pt>
                <c:pt idx="2">
                  <c:v>23.17</c:v>
                </c:pt>
                <c:pt idx="3">
                  <c:v>23.34</c:v>
                </c:pt>
                <c:pt idx="4">
                  <c:v>23.48</c:v>
                </c:pt>
                <c:pt idx="5">
                  <c:v>23.58</c:v>
                </c:pt>
                <c:pt idx="6">
                  <c:v>23.66</c:v>
                </c:pt>
                <c:pt idx="7">
                  <c:v>23.71</c:v>
                </c:pt>
                <c:pt idx="8">
                  <c:v>23.76</c:v>
                </c:pt>
                <c:pt idx="9">
                  <c:v>23.79</c:v>
                </c:pt>
                <c:pt idx="10">
                  <c:v>23.81</c:v>
                </c:pt>
                <c:pt idx="11">
                  <c:v>23.83</c:v>
                </c:pt>
                <c:pt idx="12">
                  <c:v>23.84</c:v>
                </c:pt>
                <c:pt idx="13">
                  <c:v>23.85</c:v>
                </c:pt>
                <c:pt idx="14">
                  <c:v>23.86</c:v>
                </c:pt>
              </c:numCache>
            </c:numRef>
          </c:yVal>
          <c:smooth val="0"/>
          <c:extLst>
            <c:ext xmlns:c16="http://schemas.microsoft.com/office/drawing/2014/chart" uri="{C3380CC4-5D6E-409C-BE32-E72D297353CC}">
              <c16:uniqueId val="{00000004-91CA-4D83-B115-9038BF0FB039}"/>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Na2S2O3!$E$47:$E$62</c:f>
              <c:numCache>
                <c:formatCode>0_);[Red]\(0\)</c:formatCode>
                <c:ptCount val="16"/>
                <c:pt idx="0">
                  <c:v>450</c:v>
                </c:pt>
                <c:pt idx="1">
                  <c:v>460</c:v>
                </c:pt>
                <c:pt idx="2">
                  <c:v>470</c:v>
                </c:pt>
                <c:pt idx="3">
                  <c:v>480</c:v>
                </c:pt>
                <c:pt idx="4">
                  <c:v>490</c:v>
                </c:pt>
                <c:pt idx="5">
                  <c:v>500</c:v>
                </c:pt>
                <c:pt idx="6">
                  <c:v>510</c:v>
                </c:pt>
                <c:pt idx="7">
                  <c:v>520</c:v>
                </c:pt>
                <c:pt idx="8">
                  <c:v>530</c:v>
                </c:pt>
                <c:pt idx="9">
                  <c:v>540</c:v>
                </c:pt>
                <c:pt idx="10">
                  <c:v>550</c:v>
                </c:pt>
                <c:pt idx="11">
                  <c:v>560</c:v>
                </c:pt>
                <c:pt idx="12">
                  <c:v>570</c:v>
                </c:pt>
                <c:pt idx="13">
                  <c:v>580</c:v>
                </c:pt>
                <c:pt idx="14">
                  <c:v>590</c:v>
                </c:pt>
                <c:pt idx="15">
                  <c:v>600</c:v>
                </c:pt>
              </c:numCache>
            </c:numRef>
          </c:xVal>
          <c:yVal>
            <c:numRef>
              <c:f>Na2S2O3!$F$47:$F$62</c:f>
              <c:numCache>
                <c:formatCode>0.00</c:formatCode>
                <c:ptCount val="16"/>
                <c:pt idx="0">
                  <c:v>23.87</c:v>
                </c:pt>
                <c:pt idx="1">
                  <c:v>23.87</c:v>
                </c:pt>
                <c:pt idx="2">
                  <c:v>23.88</c:v>
                </c:pt>
                <c:pt idx="3">
                  <c:v>23.88</c:v>
                </c:pt>
                <c:pt idx="4">
                  <c:v>23.87</c:v>
                </c:pt>
                <c:pt idx="5">
                  <c:v>23.86</c:v>
                </c:pt>
                <c:pt idx="6">
                  <c:v>23.86</c:v>
                </c:pt>
                <c:pt idx="7">
                  <c:v>23.85</c:v>
                </c:pt>
                <c:pt idx="8">
                  <c:v>23.84</c:v>
                </c:pt>
                <c:pt idx="9">
                  <c:v>23.84</c:v>
                </c:pt>
                <c:pt idx="10">
                  <c:v>23.84</c:v>
                </c:pt>
                <c:pt idx="11">
                  <c:v>23.84</c:v>
                </c:pt>
                <c:pt idx="12">
                  <c:v>23.83</c:v>
                </c:pt>
                <c:pt idx="13">
                  <c:v>23.83</c:v>
                </c:pt>
                <c:pt idx="14">
                  <c:v>23.83</c:v>
                </c:pt>
                <c:pt idx="15">
                  <c:v>23.82</c:v>
                </c:pt>
              </c:numCache>
            </c:numRef>
          </c:yVal>
          <c:smooth val="0"/>
          <c:extLst>
            <c:ext xmlns:c16="http://schemas.microsoft.com/office/drawing/2014/chart" uri="{C3380CC4-5D6E-409C-BE32-E72D297353CC}">
              <c16:uniqueId val="{00000006-91CA-4D83-B115-9038BF0FB039}"/>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4.4"/>
          <c:min val="22.6"/>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minorUnit val="5.000000000000001E-2"/>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100" b="0" i="0" u="none" strike="noStrike" kern="1200" spc="0" baseline="0">
                <a:solidFill>
                  <a:sysClr val="windowText" lastClr="000000">
                    <a:lumMod val="65000"/>
                    <a:lumOff val="35000"/>
                  </a:sysClr>
                </a:solidFill>
              </a:rPr>
              <a:t>Na</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S</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O</a:t>
            </a:r>
            <a:r>
              <a:rPr lang="en-US" altLang="zh-CN" sz="1100" b="0" i="0" u="none" strike="noStrike" kern="1200" spc="0" baseline="-25000">
                <a:solidFill>
                  <a:sysClr val="windowText" lastClr="000000">
                    <a:lumMod val="65000"/>
                    <a:lumOff val="35000"/>
                  </a:sysClr>
                </a:solidFill>
              </a:rPr>
              <a:t>3</a:t>
            </a:r>
            <a:r>
              <a:rPr lang="en-US" altLang="zh-CN"/>
              <a:t>-Cup-2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Na2S2O3!$G$2:$G$31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Na2S2O3!$H$2:$H$31</c:f>
              <c:numCache>
                <c:formatCode>0.00</c:formatCode>
                <c:ptCount val="30"/>
                <c:pt idx="0">
                  <c:v>22.64</c:v>
                </c:pt>
                <c:pt idx="1">
                  <c:v>22.63</c:v>
                </c:pt>
                <c:pt idx="2">
                  <c:v>22.63</c:v>
                </c:pt>
                <c:pt idx="3">
                  <c:v>22.64</c:v>
                </c:pt>
                <c:pt idx="4">
                  <c:v>22.64</c:v>
                </c:pt>
                <c:pt idx="5">
                  <c:v>22.65</c:v>
                </c:pt>
                <c:pt idx="6">
                  <c:v>22.65</c:v>
                </c:pt>
                <c:pt idx="7">
                  <c:v>22.66</c:v>
                </c:pt>
                <c:pt idx="8">
                  <c:v>22.66</c:v>
                </c:pt>
                <c:pt idx="9">
                  <c:v>22.66</c:v>
                </c:pt>
                <c:pt idx="10">
                  <c:v>22.67</c:v>
                </c:pt>
                <c:pt idx="11">
                  <c:v>22.67</c:v>
                </c:pt>
                <c:pt idx="12">
                  <c:v>22.68</c:v>
                </c:pt>
                <c:pt idx="13">
                  <c:v>22.68</c:v>
                </c:pt>
                <c:pt idx="14">
                  <c:v>22.69</c:v>
                </c:pt>
                <c:pt idx="15">
                  <c:v>22.69</c:v>
                </c:pt>
                <c:pt idx="16">
                  <c:v>22.7</c:v>
                </c:pt>
                <c:pt idx="17">
                  <c:v>22.7</c:v>
                </c:pt>
                <c:pt idx="18">
                  <c:v>22.71</c:v>
                </c:pt>
                <c:pt idx="19">
                  <c:v>22.71</c:v>
                </c:pt>
                <c:pt idx="20">
                  <c:v>22.71</c:v>
                </c:pt>
                <c:pt idx="21">
                  <c:v>22.71</c:v>
                </c:pt>
                <c:pt idx="22">
                  <c:v>22.71</c:v>
                </c:pt>
                <c:pt idx="23">
                  <c:v>22.71</c:v>
                </c:pt>
                <c:pt idx="24">
                  <c:v>22.71</c:v>
                </c:pt>
                <c:pt idx="25">
                  <c:v>22.71</c:v>
                </c:pt>
                <c:pt idx="26">
                  <c:v>22.71</c:v>
                </c:pt>
                <c:pt idx="27">
                  <c:v>22.71</c:v>
                </c:pt>
                <c:pt idx="28">
                  <c:v>22.71</c:v>
                </c:pt>
                <c:pt idx="29">
                  <c:v>22.71</c:v>
                </c:pt>
              </c:numCache>
            </c:numRef>
          </c:yVal>
          <c:smooth val="0"/>
          <c:extLst>
            <c:ext xmlns:c16="http://schemas.microsoft.com/office/drawing/2014/chart" uri="{C3380CC4-5D6E-409C-BE32-E72D297353CC}">
              <c16:uniqueId val="{00000003-6AAC-4975-ACB8-7541CAE8E672}"/>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Na2S2O3!$G$32:$G$43</c:f>
              <c:numCache>
                <c:formatCode>0_);[Red]\(0\)</c:formatCode>
                <c:ptCount val="12"/>
                <c:pt idx="0">
                  <c:v>300</c:v>
                </c:pt>
                <c:pt idx="1">
                  <c:v>310</c:v>
                </c:pt>
                <c:pt idx="2">
                  <c:v>320</c:v>
                </c:pt>
                <c:pt idx="3">
                  <c:v>330</c:v>
                </c:pt>
                <c:pt idx="4">
                  <c:v>340</c:v>
                </c:pt>
                <c:pt idx="5">
                  <c:v>350</c:v>
                </c:pt>
                <c:pt idx="6">
                  <c:v>360</c:v>
                </c:pt>
                <c:pt idx="7">
                  <c:v>370</c:v>
                </c:pt>
                <c:pt idx="8">
                  <c:v>380</c:v>
                </c:pt>
                <c:pt idx="9">
                  <c:v>390</c:v>
                </c:pt>
                <c:pt idx="10">
                  <c:v>400</c:v>
                </c:pt>
                <c:pt idx="11">
                  <c:v>410</c:v>
                </c:pt>
              </c:numCache>
            </c:numRef>
          </c:xVal>
          <c:yVal>
            <c:numRef>
              <c:f>Na2S2O3!$H$32:$H$43</c:f>
              <c:numCache>
                <c:formatCode>0.00</c:formatCode>
                <c:ptCount val="12"/>
                <c:pt idx="0">
                  <c:v>22.71</c:v>
                </c:pt>
                <c:pt idx="1">
                  <c:v>22.73</c:v>
                </c:pt>
                <c:pt idx="2">
                  <c:v>22.92</c:v>
                </c:pt>
                <c:pt idx="3">
                  <c:v>23.08</c:v>
                </c:pt>
                <c:pt idx="4">
                  <c:v>23.2</c:v>
                </c:pt>
                <c:pt idx="5">
                  <c:v>23.29</c:v>
                </c:pt>
                <c:pt idx="6">
                  <c:v>23.35</c:v>
                </c:pt>
                <c:pt idx="7">
                  <c:v>23.4</c:v>
                </c:pt>
                <c:pt idx="8">
                  <c:v>23.44</c:v>
                </c:pt>
                <c:pt idx="9">
                  <c:v>23.47</c:v>
                </c:pt>
                <c:pt idx="10">
                  <c:v>23.5</c:v>
                </c:pt>
                <c:pt idx="11">
                  <c:v>23.53</c:v>
                </c:pt>
              </c:numCache>
            </c:numRef>
          </c:yVal>
          <c:smooth val="0"/>
          <c:extLst>
            <c:ext xmlns:c16="http://schemas.microsoft.com/office/drawing/2014/chart" uri="{C3380CC4-5D6E-409C-BE32-E72D297353CC}">
              <c16:uniqueId val="{00000004-6AAC-4975-ACB8-7541CAE8E672}"/>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Na2S2O3!$G$44:$G$62</c:f>
              <c:numCache>
                <c:formatCode>0_);[Red]\(0\)</c:formatCode>
                <c:ptCount val="19"/>
                <c:pt idx="0">
                  <c:v>420</c:v>
                </c:pt>
                <c:pt idx="1">
                  <c:v>430</c:v>
                </c:pt>
                <c:pt idx="2">
                  <c:v>440</c:v>
                </c:pt>
                <c:pt idx="3">
                  <c:v>450</c:v>
                </c:pt>
                <c:pt idx="4">
                  <c:v>460</c:v>
                </c:pt>
                <c:pt idx="5">
                  <c:v>470</c:v>
                </c:pt>
                <c:pt idx="6">
                  <c:v>480</c:v>
                </c:pt>
                <c:pt idx="7">
                  <c:v>490</c:v>
                </c:pt>
                <c:pt idx="8">
                  <c:v>500</c:v>
                </c:pt>
                <c:pt idx="9">
                  <c:v>510</c:v>
                </c:pt>
                <c:pt idx="10">
                  <c:v>520</c:v>
                </c:pt>
                <c:pt idx="11">
                  <c:v>530</c:v>
                </c:pt>
                <c:pt idx="12">
                  <c:v>540</c:v>
                </c:pt>
                <c:pt idx="13">
                  <c:v>550</c:v>
                </c:pt>
                <c:pt idx="14">
                  <c:v>560</c:v>
                </c:pt>
                <c:pt idx="15">
                  <c:v>570</c:v>
                </c:pt>
                <c:pt idx="16">
                  <c:v>580</c:v>
                </c:pt>
                <c:pt idx="17">
                  <c:v>590</c:v>
                </c:pt>
                <c:pt idx="18">
                  <c:v>600</c:v>
                </c:pt>
              </c:numCache>
            </c:numRef>
          </c:xVal>
          <c:yVal>
            <c:numRef>
              <c:f>Na2S2O3!$H$44:$H$62</c:f>
              <c:numCache>
                <c:formatCode>0.00</c:formatCode>
                <c:ptCount val="19"/>
                <c:pt idx="0">
                  <c:v>23.55</c:v>
                </c:pt>
                <c:pt idx="1">
                  <c:v>23.57</c:v>
                </c:pt>
                <c:pt idx="2">
                  <c:v>23.58</c:v>
                </c:pt>
                <c:pt idx="3">
                  <c:v>23.59</c:v>
                </c:pt>
                <c:pt idx="4">
                  <c:v>23.6</c:v>
                </c:pt>
                <c:pt idx="5">
                  <c:v>23.61</c:v>
                </c:pt>
                <c:pt idx="6">
                  <c:v>23.61</c:v>
                </c:pt>
                <c:pt idx="7">
                  <c:v>23.62</c:v>
                </c:pt>
                <c:pt idx="8">
                  <c:v>23.62</c:v>
                </c:pt>
                <c:pt idx="9">
                  <c:v>23.63</c:v>
                </c:pt>
                <c:pt idx="10">
                  <c:v>23.63</c:v>
                </c:pt>
                <c:pt idx="11">
                  <c:v>23.63</c:v>
                </c:pt>
                <c:pt idx="12">
                  <c:v>23.64</c:v>
                </c:pt>
                <c:pt idx="13">
                  <c:v>23.64</c:v>
                </c:pt>
                <c:pt idx="14">
                  <c:v>23.64</c:v>
                </c:pt>
                <c:pt idx="15">
                  <c:v>23.65</c:v>
                </c:pt>
                <c:pt idx="16">
                  <c:v>23.65</c:v>
                </c:pt>
                <c:pt idx="17">
                  <c:v>23.65</c:v>
                </c:pt>
                <c:pt idx="18">
                  <c:v>23.65</c:v>
                </c:pt>
              </c:numCache>
            </c:numRef>
          </c:yVal>
          <c:smooth val="0"/>
          <c:extLst>
            <c:ext xmlns:c16="http://schemas.microsoft.com/office/drawing/2014/chart" uri="{C3380CC4-5D6E-409C-BE32-E72D297353CC}">
              <c16:uniqueId val="{00000006-6AAC-4975-ACB8-7541CAE8E672}"/>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3.8"/>
          <c:min val="22.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minorUnit val="5.000000000000001E-2"/>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a:t>
            </a:r>
            <a:r>
              <a:rPr lang="en-US" altLang="zh-CN" baseline="-25000"/>
              <a:t>2</a:t>
            </a:r>
            <a:r>
              <a:rPr lang="en-US" altLang="zh-CN"/>
              <a:t>S</a:t>
            </a:r>
            <a:r>
              <a:rPr lang="en-US" altLang="zh-CN" baseline="-25000"/>
              <a:t>2</a:t>
            </a:r>
            <a:r>
              <a:rPr lang="en-US" altLang="zh-CN"/>
              <a:t>O</a:t>
            </a:r>
            <a:r>
              <a:rPr lang="en-US" altLang="zh-CN" baseline="-25000"/>
              <a:t>3</a:t>
            </a:r>
            <a:r>
              <a:rPr lang="en-US" altLang="zh-CN"/>
              <a:t>·5H</a:t>
            </a:r>
            <a:r>
              <a:rPr lang="en-US" altLang="zh-CN" baseline="-25000"/>
              <a:t>2</a:t>
            </a:r>
            <a:r>
              <a:rPr lang="en-US" altLang="zh-CN"/>
              <a:t>O-Dewar-1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Na2S2O3·5H2O!$A$2:$A$31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Na2S2O3·5H2O!$B$2:$B$31</c:f>
              <c:numCache>
                <c:formatCode>0.00</c:formatCode>
                <c:ptCount val="30"/>
                <c:pt idx="0">
                  <c:v>22.31</c:v>
                </c:pt>
                <c:pt idx="1">
                  <c:v>22.33</c:v>
                </c:pt>
                <c:pt idx="2">
                  <c:v>22.34</c:v>
                </c:pt>
                <c:pt idx="3">
                  <c:v>22.35</c:v>
                </c:pt>
                <c:pt idx="4">
                  <c:v>22.37</c:v>
                </c:pt>
                <c:pt idx="5">
                  <c:v>22.38</c:v>
                </c:pt>
                <c:pt idx="6">
                  <c:v>22.39</c:v>
                </c:pt>
                <c:pt idx="7">
                  <c:v>22.41</c:v>
                </c:pt>
                <c:pt idx="8">
                  <c:v>22.42</c:v>
                </c:pt>
                <c:pt idx="9">
                  <c:v>22.43</c:v>
                </c:pt>
                <c:pt idx="10">
                  <c:v>22.44</c:v>
                </c:pt>
                <c:pt idx="11">
                  <c:v>22.46</c:v>
                </c:pt>
                <c:pt idx="12">
                  <c:v>22.47</c:v>
                </c:pt>
                <c:pt idx="13">
                  <c:v>22.48</c:v>
                </c:pt>
                <c:pt idx="14">
                  <c:v>22.49</c:v>
                </c:pt>
                <c:pt idx="15">
                  <c:v>22.5</c:v>
                </c:pt>
                <c:pt idx="16">
                  <c:v>22.52</c:v>
                </c:pt>
                <c:pt idx="17">
                  <c:v>22.53</c:v>
                </c:pt>
                <c:pt idx="18">
                  <c:v>22.54</c:v>
                </c:pt>
                <c:pt idx="19">
                  <c:v>22.55</c:v>
                </c:pt>
                <c:pt idx="20">
                  <c:v>22.56</c:v>
                </c:pt>
                <c:pt idx="21">
                  <c:v>22.57</c:v>
                </c:pt>
                <c:pt idx="22">
                  <c:v>22.58</c:v>
                </c:pt>
                <c:pt idx="23">
                  <c:v>22.59</c:v>
                </c:pt>
                <c:pt idx="24">
                  <c:v>22.6</c:v>
                </c:pt>
                <c:pt idx="25">
                  <c:v>22.61</c:v>
                </c:pt>
                <c:pt idx="26">
                  <c:v>22.62</c:v>
                </c:pt>
                <c:pt idx="27">
                  <c:v>22.63</c:v>
                </c:pt>
                <c:pt idx="28">
                  <c:v>22.64</c:v>
                </c:pt>
                <c:pt idx="29">
                  <c:v>22.65</c:v>
                </c:pt>
              </c:numCache>
            </c:numRef>
          </c:yVal>
          <c:smooth val="0"/>
          <c:extLst>
            <c:ext xmlns:c16="http://schemas.microsoft.com/office/drawing/2014/chart" uri="{C3380CC4-5D6E-409C-BE32-E72D297353CC}">
              <c16:uniqueId val="{00000003-DBEE-4BAA-8ED1-1E44660BA3EF}"/>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Na2S2O3·5H2O!$A$32:$A$45</c:f>
              <c:numCache>
                <c:formatCode>0_);[Red]\(0\)</c:formatCode>
                <c:ptCount val="14"/>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numCache>
            </c:numRef>
          </c:xVal>
          <c:yVal>
            <c:numRef>
              <c:f>Na2S2O3·5H2O!$B$32:$B$45</c:f>
              <c:numCache>
                <c:formatCode>0.00</c:formatCode>
                <c:ptCount val="14"/>
                <c:pt idx="0">
                  <c:v>22.66</c:v>
                </c:pt>
                <c:pt idx="1">
                  <c:v>22.65</c:v>
                </c:pt>
                <c:pt idx="2">
                  <c:v>22.38</c:v>
                </c:pt>
                <c:pt idx="3">
                  <c:v>22.15</c:v>
                </c:pt>
                <c:pt idx="4">
                  <c:v>22</c:v>
                </c:pt>
                <c:pt idx="5">
                  <c:v>21.84</c:v>
                </c:pt>
                <c:pt idx="6">
                  <c:v>21.72</c:v>
                </c:pt>
                <c:pt idx="7">
                  <c:v>21.61</c:v>
                </c:pt>
                <c:pt idx="8">
                  <c:v>21.54</c:v>
                </c:pt>
                <c:pt idx="9">
                  <c:v>21.49</c:v>
                </c:pt>
                <c:pt idx="10">
                  <c:v>21.45</c:v>
                </c:pt>
                <c:pt idx="11">
                  <c:v>21.41</c:v>
                </c:pt>
                <c:pt idx="12">
                  <c:v>21.38</c:v>
                </c:pt>
                <c:pt idx="13">
                  <c:v>21.35</c:v>
                </c:pt>
              </c:numCache>
            </c:numRef>
          </c:yVal>
          <c:smooth val="0"/>
          <c:extLst>
            <c:ext xmlns:c16="http://schemas.microsoft.com/office/drawing/2014/chart" uri="{C3380CC4-5D6E-409C-BE32-E72D297353CC}">
              <c16:uniqueId val="{00000004-DBEE-4BAA-8ED1-1E44660BA3EF}"/>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Na2S2O3·5H2O!$A$46:$A$62</c:f>
              <c:numCache>
                <c:formatCode>0_);[Red]\(0\)</c:formatCode>
                <c:ptCount val="17"/>
                <c:pt idx="0">
                  <c:v>440</c:v>
                </c:pt>
                <c:pt idx="1">
                  <c:v>450</c:v>
                </c:pt>
                <c:pt idx="2">
                  <c:v>460</c:v>
                </c:pt>
                <c:pt idx="3">
                  <c:v>470</c:v>
                </c:pt>
                <c:pt idx="4">
                  <c:v>480</c:v>
                </c:pt>
                <c:pt idx="5">
                  <c:v>490</c:v>
                </c:pt>
                <c:pt idx="6">
                  <c:v>500</c:v>
                </c:pt>
                <c:pt idx="7">
                  <c:v>510</c:v>
                </c:pt>
                <c:pt idx="8">
                  <c:v>520</c:v>
                </c:pt>
                <c:pt idx="9">
                  <c:v>530</c:v>
                </c:pt>
                <c:pt idx="10">
                  <c:v>540</c:v>
                </c:pt>
                <c:pt idx="11">
                  <c:v>550</c:v>
                </c:pt>
                <c:pt idx="12">
                  <c:v>560</c:v>
                </c:pt>
                <c:pt idx="13">
                  <c:v>570</c:v>
                </c:pt>
                <c:pt idx="14">
                  <c:v>580</c:v>
                </c:pt>
                <c:pt idx="15">
                  <c:v>590</c:v>
                </c:pt>
                <c:pt idx="16">
                  <c:v>600</c:v>
                </c:pt>
              </c:numCache>
            </c:numRef>
          </c:xVal>
          <c:yVal>
            <c:numRef>
              <c:f>Na2S2O3·5H2O!$B$46:$B$62</c:f>
              <c:numCache>
                <c:formatCode>0.00</c:formatCode>
                <c:ptCount val="17"/>
                <c:pt idx="0">
                  <c:v>21.32</c:v>
                </c:pt>
                <c:pt idx="1">
                  <c:v>21.31</c:v>
                </c:pt>
                <c:pt idx="2">
                  <c:v>21.29</c:v>
                </c:pt>
                <c:pt idx="3">
                  <c:v>21.28</c:v>
                </c:pt>
                <c:pt idx="4">
                  <c:v>21.26</c:v>
                </c:pt>
                <c:pt idx="5">
                  <c:v>21.25</c:v>
                </c:pt>
                <c:pt idx="6">
                  <c:v>21.25</c:v>
                </c:pt>
                <c:pt idx="7">
                  <c:v>21.24</c:v>
                </c:pt>
                <c:pt idx="8">
                  <c:v>21.23</c:v>
                </c:pt>
                <c:pt idx="9">
                  <c:v>21.22</c:v>
                </c:pt>
                <c:pt idx="10">
                  <c:v>21.22</c:v>
                </c:pt>
                <c:pt idx="11">
                  <c:v>21.22</c:v>
                </c:pt>
                <c:pt idx="12">
                  <c:v>21.21</c:v>
                </c:pt>
                <c:pt idx="13">
                  <c:v>21.21</c:v>
                </c:pt>
                <c:pt idx="14">
                  <c:v>21.21</c:v>
                </c:pt>
                <c:pt idx="15">
                  <c:v>21.21</c:v>
                </c:pt>
                <c:pt idx="16">
                  <c:v>21.21</c:v>
                </c:pt>
              </c:numCache>
            </c:numRef>
          </c:yVal>
          <c:smooth val="0"/>
          <c:extLst>
            <c:ext xmlns:c16="http://schemas.microsoft.com/office/drawing/2014/chart" uri="{C3380CC4-5D6E-409C-BE32-E72D297353CC}">
              <c16:uniqueId val="{00000006-DBEE-4BAA-8ED1-1E44660BA3EF}"/>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minorUnit val="5.000000000000001E-2"/>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100" b="0" i="0" u="none" strike="noStrike" kern="1200" spc="0" baseline="0">
                <a:solidFill>
                  <a:sysClr val="windowText" lastClr="000000">
                    <a:lumMod val="65000"/>
                    <a:lumOff val="35000"/>
                  </a:sysClr>
                </a:solidFill>
              </a:rPr>
              <a:t>Na</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S</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O</a:t>
            </a:r>
            <a:r>
              <a:rPr lang="en-US" altLang="zh-CN" sz="1100" b="0" i="0" u="none" strike="noStrike" kern="1200" spc="0" baseline="-25000">
                <a:solidFill>
                  <a:sysClr val="windowText" lastClr="000000">
                    <a:lumMod val="65000"/>
                    <a:lumOff val="35000"/>
                  </a:sysClr>
                </a:solidFill>
              </a:rPr>
              <a:t>3</a:t>
            </a:r>
            <a:r>
              <a:rPr lang="en-US" altLang="zh-CN" sz="1100" b="0" i="0" u="none" strike="noStrike" kern="1200" spc="0" baseline="0">
                <a:solidFill>
                  <a:sysClr val="windowText" lastClr="000000">
                    <a:lumMod val="65000"/>
                    <a:lumOff val="35000"/>
                  </a:sysClr>
                </a:solidFill>
              </a:rPr>
              <a:t>·5H</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O</a:t>
            </a:r>
            <a:r>
              <a:rPr lang="en-US" altLang="zh-CN"/>
              <a:t>-Dewar-2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3"/>
          <c:order val="0"/>
          <c:tx>
            <c:v>pre-period1</c:v>
          </c:tx>
          <c:spPr>
            <a:ln w="25400" cap="rnd">
              <a:noFill/>
              <a:round/>
            </a:ln>
            <a:effectLst/>
          </c:spPr>
          <c:marker>
            <c:symbol val="circle"/>
            <c:size val="5"/>
            <c:spPr>
              <a:solidFill>
                <a:schemeClr val="accent4"/>
              </a:solidFill>
              <a:ln w="9525">
                <a:solidFill>
                  <a:schemeClr val="accent4"/>
                </a:solidFill>
              </a:ln>
              <a:effectLst/>
            </c:spPr>
          </c:marker>
          <c:xVal>
            <c:numRef>
              <c:f>Na2S2O3·5H2O!$C$2:$C$18</c:f>
              <c:numCache>
                <c:formatCode>0_);[Red]\(0\)</c:formatCode>
                <c:ptCount val="17"/>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numCache>
            </c:numRef>
          </c:xVal>
          <c:yVal>
            <c:numRef>
              <c:f>Na2S2O3·5H2O!$D$2:$D$18</c:f>
              <c:numCache>
                <c:formatCode>0.00</c:formatCode>
                <c:ptCount val="17"/>
                <c:pt idx="0">
                  <c:v>22.84</c:v>
                </c:pt>
                <c:pt idx="1">
                  <c:v>22.87</c:v>
                </c:pt>
                <c:pt idx="2">
                  <c:v>22.89</c:v>
                </c:pt>
                <c:pt idx="3">
                  <c:v>22.93</c:v>
                </c:pt>
                <c:pt idx="4">
                  <c:v>22.96</c:v>
                </c:pt>
                <c:pt idx="5">
                  <c:v>22.99</c:v>
                </c:pt>
                <c:pt idx="6">
                  <c:v>23.02</c:v>
                </c:pt>
                <c:pt idx="7">
                  <c:v>23.04</c:v>
                </c:pt>
                <c:pt idx="8">
                  <c:v>23.06</c:v>
                </c:pt>
                <c:pt idx="9">
                  <c:v>23.08</c:v>
                </c:pt>
                <c:pt idx="10">
                  <c:v>23.09</c:v>
                </c:pt>
                <c:pt idx="11">
                  <c:v>23.11</c:v>
                </c:pt>
                <c:pt idx="12">
                  <c:v>23.12</c:v>
                </c:pt>
                <c:pt idx="13">
                  <c:v>23.13</c:v>
                </c:pt>
                <c:pt idx="14">
                  <c:v>23.14</c:v>
                </c:pt>
                <c:pt idx="15">
                  <c:v>23.15</c:v>
                </c:pt>
                <c:pt idx="16">
                  <c:v>23.16</c:v>
                </c:pt>
              </c:numCache>
            </c:numRef>
          </c:yVal>
          <c:smooth val="0"/>
          <c:extLst>
            <c:ext xmlns:c16="http://schemas.microsoft.com/office/drawing/2014/chart" uri="{C3380CC4-5D6E-409C-BE32-E72D297353CC}">
              <c16:uniqueId val="{00000000-8E6B-4E10-8525-7A04BE52163C}"/>
            </c:ext>
          </c:extLst>
        </c:ser>
        <c:ser>
          <c:idx val="0"/>
          <c:order val="1"/>
          <c:tx>
            <c:v>pre-period2</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back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Na2S2O3·5H2O!$C$19:$C$31</c:f>
              <c:numCache>
                <c:formatCode>0_);[Red]\(0\)</c:formatCode>
                <c:ptCount val="13"/>
                <c:pt idx="0">
                  <c:v>170</c:v>
                </c:pt>
                <c:pt idx="1">
                  <c:v>180</c:v>
                </c:pt>
                <c:pt idx="2">
                  <c:v>190</c:v>
                </c:pt>
                <c:pt idx="3">
                  <c:v>200</c:v>
                </c:pt>
                <c:pt idx="4">
                  <c:v>210</c:v>
                </c:pt>
                <c:pt idx="5">
                  <c:v>220</c:v>
                </c:pt>
                <c:pt idx="6">
                  <c:v>230</c:v>
                </c:pt>
                <c:pt idx="7">
                  <c:v>240</c:v>
                </c:pt>
                <c:pt idx="8">
                  <c:v>250</c:v>
                </c:pt>
                <c:pt idx="9">
                  <c:v>260</c:v>
                </c:pt>
                <c:pt idx="10">
                  <c:v>270</c:v>
                </c:pt>
                <c:pt idx="11">
                  <c:v>280</c:v>
                </c:pt>
                <c:pt idx="12">
                  <c:v>290</c:v>
                </c:pt>
              </c:numCache>
            </c:numRef>
          </c:xVal>
          <c:yVal>
            <c:numRef>
              <c:f>Na2S2O3·5H2O!$D$19:$D$31</c:f>
              <c:numCache>
                <c:formatCode>0.00</c:formatCode>
                <c:ptCount val="13"/>
                <c:pt idx="0">
                  <c:v>23.17</c:v>
                </c:pt>
                <c:pt idx="1">
                  <c:v>23.17</c:v>
                </c:pt>
                <c:pt idx="2">
                  <c:v>23.18</c:v>
                </c:pt>
                <c:pt idx="3">
                  <c:v>23.18</c:v>
                </c:pt>
                <c:pt idx="4">
                  <c:v>23.19</c:v>
                </c:pt>
                <c:pt idx="5">
                  <c:v>23.19</c:v>
                </c:pt>
                <c:pt idx="6">
                  <c:v>23.19</c:v>
                </c:pt>
                <c:pt idx="7">
                  <c:v>23.19</c:v>
                </c:pt>
                <c:pt idx="8">
                  <c:v>23.2</c:v>
                </c:pt>
                <c:pt idx="9">
                  <c:v>23.2</c:v>
                </c:pt>
                <c:pt idx="10">
                  <c:v>23.21</c:v>
                </c:pt>
                <c:pt idx="11">
                  <c:v>23.21</c:v>
                </c:pt>
                <c:pt idx="12">
                  <c:v>23.22</c:v>
                </c:pt>
              </c:numCache>
            </c:numRef>
          </c:yVal>
          <c:smooth val="0"/>
          <c:extLst>
            <c:ext xmlns:c16="http://schemas.microsoft.com/office/drawing/2014/chart" uri="{C3380CC4-5D6E-409C-BE32-E72D297353CC}">
              <c16:uniqueId val="{00000004-8E6B-4E10-8525-7A04BE52163C}"/>
            </c:ext>
          </c:extLst>
        </c:ser>
        <c:ser>
          <c:idx val="1"/>
          <c:order val="2"/>
          <c:tx>
            <c:v>reaction-period</c:v>
          </c:tx>
          <c:spPr>
            <a:ln w="25400" cap="rnd">
              <a:noFill/>
              <a:round/>
            </a:ln>
            <a:effectLst/>
          </c:spPr>
          <c:marker>
            <c:symbol val="circle"/>
            <c:size val="5"/>
            <c:spPr>
              <a:solidFill>
                <a:schemeClr val="accent2"/>
              </a:solidFill>
              <a:ln w="9525">
                <a:solidFill>
                  <a:schemeClr val="accent2"/>
                </a:solidFill>
              </a:ln>
              <a:effectLst/>
            </c:spPr>
          </c:marker>
          <c:xVal>
            <c:numRef>
              <c:f>Na2S2O3·5H2O!$C$32:$C$51</c:f>
              <c:numCache>
                <c:formatCode>0_);[Red]\(0\)</c:formatCode>
                <c:ptCount val="20"/>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numCache>
            </c:numRef>
          </c:xVal>
          <c:yVal>
            <c:numRef>
              <c:f>Na2S2O3·5H2O!$D$32:$D$51</c:f>
              <c:numCache>
                <c:formatCode>0.00</c:formatCode>
                <c:ptCount val="20"/>
                <c:pt idx="0">
                  <c:v>23.22</c:v>
                </c:pt>
                <c:pt idx="1">
                  <c:v>23.18</c:v>
                </c:pt>
                <c:pt idx="2">
                  <c:v>23.05</c:v>
                </c:pt>
                <c:pt idx="3">
                  <c:v>22.86</c:v>
                </c:pt>
                <c:pt idx="4">
                  <c:v>22.69</c:v>
                </c:pt>
                <c:pt idx="5">
                  <c:v>22.53</c:v>
                </c:pt>
                <c:pt idx="6">
                  <c:v>22.39</c:v>
                </c:pt>
                <c:pt idx="7">
                  <c:v>22.27</c:v>
                </c:pt>
                <c:pt idx="8">
                  <c:v>22.18</c:v>
                </c:pt>
                <c:pt idx="9">
                  <c:v>22.11</c:v>
                </c:pt>
                <c:pt idx="10">
                  <c:v>22.04</c:v>
                </c:pt>
                <c:pt idx="11">
                  <c:v>21.99</c:v>
                </c:pt>
                <c:pt idx="12">
                  <c:v>21.94</c:v>
                </c:pt>
                <c:pt idx="13">
                  <c:v>21.9</c:v>
                </c:pt>
                <c:pt idx="14">
                  <c:v>21.86</c:v>
                </c:pt>
                <c:pt idx="15">
                  <c:v>21.83</c:v>
                </c:pt>
                <c:pt idx="16">
                  <c:v>21.8</c:v>
                </c:pt>
                <c:pt idx="17">
                  <c:v>21.77</c:v>
                </c:pt>
                <c:pt idx="18">
                  <c:v>21.75</c:v>
                </c:pt>
                <c:pt idx="19">
                  <c:v>21.73</c:v>
                </c:pt>
              </c:numCache>
            </c:numRef>
          </c:yVal>
          <c:smooth val="0"/>
          <c:extLst>
            <c:ext xmlns:c16="http://schemas.microsoft.com/office/drawing/2014/chart" uri="{C3380CC4-5D6E-409C-BE32-E72D297353CC}">
              <c16:uniqueId val="{00000005-8E6B-4E10-8525-7A04BE52163C}"/>
            </c:ext>
          </c:extLst>
        </c:ser>
        <c:ser>
          <c:idx val="2"/>
          <c:order val="3"/>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29996105810895479"/>
                  <c:y val="1.09852153592000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Na2S2O3·5H2O!$C$52:$C$62</c:f>
              <c:numCache>
                <c:formatCode>0_);[Red]\(0\)</c:formatCode>
                <c:ptCount val="11"/>
                <c:pt idx="0">
                  <c:v>500</c:v>
                </c:pt>
                <c:pt idx="1">
                  <c:v>510</c:v>
                </c:pt>
                <c:pt idx="2">
                  <c:v>520</c:v>
                </c:pt>
                <c:pt idx="3">
                  <c:v>530</c:v>
                </c:pt>
                <c:pt idx="4">
                  <c:v>540</c:v>
                </c:pt>
                <c:pt idx="5">
                  <c:v>550</c:v>
                </c:pt>
                <c:pt idx="6">
                  <c:v>560</c:v>
                </c:pt>
                <c:pt idx="7">
                  <c:v>570</c:v>
                </c:pt>
                <c:pt idx="8">
                  <c:v>580</c:v>
                </c:pt>
                <c:pt idx="9">
                  <c:v>590</c:v>
                </c:pt>
                <c:pt idx="10">
                  <c:v>600</c:v>
                </c:pt>
              </c:numCache>
            </c:numRef>
          </c:xVal>
          <c:yVal>
            <c:numRef>
              <c:f>Na2S2O3·5H2O!$D$52:$D$62</c:f>
              <c:numCache>
                <c:formatCode>0.00</c:formatCode>
                <c:ptCount val="11"/>
                <c:pt idx="0">
                  <c:v>21.71</c:v>
                </c:pt>
                <c:pt idx="1">
                  <c:v>21.69</c:v>
                </c:pt>
                <c:pt idx="2">
                  <c:v>21.68</c:v>
                </c:pt>
                <c:pt idx="3">
                  <c:v>21.66</c:v>
                </c:pt>
                <c:pt idx="4">
                  <c:v>21.65</c:v>
                </c:pt>
                <c:pt idx="5">
                  <c:v>21.64</c:v>
                </c:pt>
                <c:pt idx="6">
                  <c:v>21.63</c:v>
                </c:pt>
                <c:pt idx="7">
                  <c:v>21.62</c:v>
                </c:pt>
                <c:pt idx="8">
                  <c:v>21.62</c:v>
                </c:pt>
                <c:pt idx="9">
                  <c:v>21.61</c:v>
                </c:pt>
                <c:pt idx="10">
                  <c:v>21.61</c:v>
                </c:pt>
              </c:numCache>
            </c:numRef>
          </c:yVal>
          <c:smooth val="0"/>
          <c:extLst>
            <c:ext xmlns:c16="http://schemas.microsoft.com/office/drawing/2014/chart" uri="{C3380CC4-5D6E-409C-BE32-E72D297353CC}">
              <c16:uniqueId val="{00000007-8E6B-4E10-8525-7A04BE52163C}"/>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minorUnit val="5.000000000000001E-2"/>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100" b="0" i="0" u="none" strike="noStrike" kern="1200" spc="0" baseline="0">
                <a:solidFill>
                  <a:sysClr val="windowText" lastClr="000000">
                    <a:lumMod val="65000"/>
                    <a:lumOff val="35000"/>
                  </a:sysClr>
                </a:solidFill>
              </a:rPr>
              <a:t>Na</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S</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O</a:t>
            </a:r>
            <a:r>
              <a:rPr lang="en-US" altLang="zh-CN" sz="1100" b="0" i="0" u="none" strike="noStrike" kern="1200" spc="0" baseline="-25000">
                <a:solidFill>
                  <a:sysClr val="windowText" lastClr="000000">
                    <a:lumMod val="65000"/>
                    <a:lumOff val="35000"/>
                  </a:sysClr>
                </a:solidFill>
              </a:rPr>
              <a:t>3</a:t>
            </a:r>
            <a:r>
              <a:rPr lang="en-US" altLang="zh-CN" sz="1100" b="0" i="0" u="none" strike="noStrike" kern="1200" spc="0" baseline="0">
                <a:solidFill>
                  <a:sysClr val="windowText" lastClr="000000">
                    <a:lumMod val="65000"/>
                    <a:lumOff val="35000"/>
                  </a:sysClr>
                </a:solidFill>
              </a:rPr>
              <a:t>·5H</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O</a:t>
            </a:r>
            <a:r>
              <a:rPr lang="en-US" altLang="zh-CN"/>
              <a:t>-Cup-1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3"/>
          <c:order val="0"/>
          <c:tx>
            <c:v>pre-period1</c:v>
          </c:tx>
          <c:spPr>
            <a:ln w="25400" cap="rnd">
              <a:noFill/>
              <a:round/>
            </a:ln>
            <a:effectLst/>
          </c:spPr>
          <c:marker>
            <c:symbol val="circle"/>
            <c:size val="5"/>
            <c:spPr>
              <a:solidFill>
                <a:schemeClr val="accent4"/>
              </a:solidFill>
              <a:ln w="9525">
                <a:solidFill>
                  <a:schemeClr val="accent4"/>
                </a:solidFill>
              </a:ln>
              <a:effectLst/>
            </c:spPr>
          </c:marker>
          <c:xVal>
            <c:numRef>
              <c:f>Na2S2O3·5H2O!$E$2:$E$15</c:f>
              <c:numCache>
                <c:formatCode>0_);[Red]\(0\)</c:formatCode>
                <c:ptCount val="14"/>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numCache>
            </c:numRef>
          </c:xVal>
          <c:yVal>
            <c:numRef>
              <c:f>Na2S2O3·5H2O!$F$2:$F$15</c:f>
              <c:numCache>
                <c:formatCode>0.00</c:formatCode>
                <c:ptCount val="14"/>
                <c:pt idx="0">
                  <c:v>22.59</c:v>
                </c:pt>
                <c:pt idx="1">
                  <c:v>22.65</c:v>
                </c:pt>
                <c:pt idx="2">
                  <c:v>22.7</c:v>
                </c:pt>
                <c:pt idx="3">
                  <c:v>22.74</c:v>
                </c:pt>
                <c:pt idx="4">
                  <c:v>22.78</c:v>
                </c:pt>
                <c:pt idx="5">
                  <c:v>22.8</c:v>
                </c:pt>
                <c:pt idx="6">
                  <c:v>22.83</c:v>
                </c:pt>
                <c:pt idx="7">
                  <c:v>22.85</c:v>
                </c:pt>
                <c:pt idx="8">
                  <c:v>22.87</c:v>
                </c:pt>
                <c:pt idx="9">
                  <c:v>22.89</c:v>
                </c:pt>
                <c:pt idx="10">
                  <c:v>22.91</c:v>
                </c:pt>
                <c:pt idx="11">
                  <c:v>22.92</c:v>
                </c:pt>
                <c:pt idx="12">
                  <c:v>22.94</c:v>
                </c:pt>
                <c:pt idx="13">
                  <c:v>22.95</c:v>
                </c:pt>
              </c:numCache>
            </c:numRef>
          </c:yVal>
          <c:smooth val="0"/>
          <c:extLst>
            <c:ext xmlns:c16="http://schemas.microsoft.com/office/drawing/2014/chart" uri="{C3380CC4-5D6E-409C-BE32-E72D297353CC}">
              <c16:uniqueId val="{00000000-C945-4491-BEF4-1C6536E3796E}"/>
            </c:ext>
          </c:extLst>
        </c:ser>
        <c:ser>
          <c:idx val="0"/>
          <c:order val="1"/>
          <c:tx>
            <c:v>pre-period2</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back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Na2S2O3·5H2O!$E$16:$E$31</c:f>
              <c:numCache>
                <c:formatCode>0_);[Red]\(0\)</c:formatCode>
                <c:ptCount val="16"/>
                <c:pt idx="0">
                  <c:v>140</c:v>
                </c:pt>
                <c:pt idx="1">
                  <c:v>150</c:v>
                </c:pt>
                <c:pt idx="2">
                  <c:v>160</c:v>
                </c:pt>
                <c:pt idx="3">
                  <c:v>170</c:v>
                </c:pt>
                <c:pt idx="4">
                  <c:v>180</c:v>
                </c:pt>
                <c:pt idx="5">
                  <c:v>190</c:v>
                </c:pt>
                <c:pt idx="6">
                  <c:v>200</c:v>
                </c:pt>
                <c:pt idx="7">
                  <c:v>210</c:v>
                </c:pt>
                <c:pt idx="8">
                  <c:v>220</c:v>
                </c:pt>
                <c:pt idx="9">
                  <c:v>230</c:v>
                </c:pt>
                <c:pt idx="10">
                  <c:v>240</c:v>
                </c:pt>
                <c:pt idx="11">
                  <c:v>250</c:v>
                </c:pt>
                <c:pt idx="12">
                  <c:v>260</c:v>
                </c:pt>
                <c:pt idx="13">
                  <c:v>270</c:v>
                </c:pt>
                <c:pt idx="14">
                  <c:v>280</c:v>
                </c:pt>
                <c:pt idx="15">
                  <c:v>290</c:v>
                </c:pt>
              </c:numCache>
            </c:numRef>
          </c:xVal>
          <c:yVal>
            <c:numRef>
              <c:f>Na2S2O3·5H2O!$F$16:$F$31</c:f>
              <c:numCache>
                <c:formatCode>0.00</c:formatCode>
                <c:ptCount val="16"/>
                <c:pt idx="0">
                  <c:v>22.97</c:v>
                </c:pt>
                <c:pt idx="1">
                  <c:v>22.98</c:v>
                </c:pt>
                <c:pt idx="2">
                  <c:v>22.99</c:v>
                </c:pt>
                <c:pt idx="3">
                  <c:v>23</c:v>
                </c:pt>
                <c:pt idx="4">
                  <c:v>23.01</c:v>
                </c:pt>
                <c:pt idx="5">
                  <c:v>23.03</c:v>
                </c:pt>
                <c:pt idx="6">
                  <c:v>23.04</c:v>
                </c:pt>
                <c:pt idx="7">
                  <c:v>23.05</c:v>
                </c:pt>
                <c:pt idx="8">
                  <c:v>23.06</c:v>
                </c:pt>
                <c:pt idx="9">
                  <c:v>23.06</c:v>
                </c:pt>
                <c:pt idx="10">
                  <c:v>23.07</c:v>
                </c:pt>
                <c:pt idx="11">
                  <c:v>23.08</c:v>
                </c:pt>
                <c:pt idx="12">
                  <c:v>23.09</c:v>
                </c:pt>
                <c:pt idx="13">
                  <c:v>23.1</c:v>
                </c:pt>
                <c:pt idx="14">
                  <c:v>23.1</c:v>
                </c:pt>
                <c:pt idx="15">
                  <c:v>23.11</c:v>
                </c:pt>
              </c:numCache>
            </c:numRef>
          </c:yVal>
          <c:smooth val="0"/>
          <c:extLst>
            <c:ext xmlns:c16="http://schemas.microsoft.com/office/drawing/2014/chart" uri="{C3380CC4-5D6E-409C-BE32-E72D297353CC}">
              <c16:uniqueId val="{00000004-C945-4491-BEF4-1C6536E3796E}"/>
            </c:ext>
          </c:extLst>
        </c:ser>
        <c:ser>
          <c:idx val="1"/>
          <c:order val="2"/>
          <c:tx>
            <c:v>reaction-period</c:v>
          </c:tx>
          <c:spPr>
            <a:ln w="25400" cap="rnd">
              <a:noFill/>
              <a:round/>
            </a:ln>
            <a:effectLst/>
          </c:spPr>
          <c:marker>
            <c:symbol val="circle"/>
            <c:size val="5"/>
            <c:spPr>
              <a:solidFill>
                <a:schemeClr val="accent2"/>
              </a:solidFill>
              <a:ln w="9525">
                <a:solidFill>
                  <a:schemeClr val="accent2"/>
                </a:solidFill>
              </a:ln>
              <a:effectLst/>
            </c:spPr>
          </c:marker>
          <c:xVal>
            <c:numRef>
              <c:f>Na2S2O3·5H2O!$E$32:$E$54</c:f>
              <c:numCache>
                <c:formatCode>0_);[Red]\(0\)</c:formatCode>
                <c:ptCount val="23"/>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pt idx="22">
                  <c:v>520</c:v>
                </c:pt>
              </c:numCache>
            </c:numRef>
          </c:xVal>
          <c:yVal>
            <c:numRef>
              <c:f>Na2S2O3·5H2O!$F$32:$F$54</c:f>
              <c:numCache>
                <c:formatCode>0.00</c:formatCode>
                <c:ptCount val="23"/>
                <c:pt idx="0">
                  <c:v>23.12</c:v>
                </c:pt>
                <c:pt idx="1">
                  <c:v>23.03</c:v>
                </c:pt>
                <c:pt idx="2">
                  <c:v>22.85</c:v>
                </c:pt>
                <c:pt idx="3">
                  <c:v>22.63</c:v>
                </c:pt>
                <c:pt idx="4">
                  <c:v>22.41</c:v>
                </c:pt>
                <c:pt idx="5">
                  <c:v>22.23</c:v>
                </c:pt>
                <c:pt idx="6">
                  <c:v>22.06</c:v>
                </c:pt>
                <c:pt idx="7">
                  <c:v>21.9</c:v>
                </c:pt>
                <c:pt idx="8">
                  <c:v>21.77</c:v>
                </c:pt>
                <c:pt idx="9">
                  <c:v>21.65</c:v>
                </c:pt>
                <c:pt idx="10">
                  <c:v>21.55</c:v>
                </c:pt>
                <c:pt idx="11">
                  <c:v>21.46</c:v>
                </c:pt>
                <c:pt idx="12">
                  <c:v>21.37</c:v>
                </c:pt>
                <c:pt idx="13">
                  <c:v>21.29</c:v>
                </c:pt>
                <c:pt idx="14">
                  <c:v>21.23</c:v>
                </c:pt>
                <c:pt idx="15">
                  <c:v>21.16</c:v>
                </c:pt>
                <c:pt idx="16">
                  <c:v>21.11</c:v>
                </c:pt>
                <c:pt idx="17">
                  <c:v>21.06</c:v>
                </c:pt>
                <c:pt idx="18">
                  <c:v>21.01</c:v>
                </c:pt>
                <c:pt idx="19">
                  <c:v>20.97</c:v>
                </c:pt>
                <c:pt idx="20">
                  <c:v>20.94</c:v>
                </c:pt>
                <c:pt idx="21">
                  <c:v>20.91</c:v>
                </c:pt>
                <c:pt idx="22">
                  <c:v>20.89</c:v>
                </c:pt>
              </c:numCache>
            </c:numRef>
          </c:yVal>
          <c:smooth val="0"/>
          <c:extLst>
            <c:ext xmlns:c16="http://schemas.microsoft.com/office/drawing/2014/chart" uri="{C3380CC4-5D6E-409C-BE32-E72D297353CC}">
              <c16:uniqueId val="{00000005-C945-4491-BEF4-1C6536E3796E}"/>
            </c:ext>
          </c:extLst>
        </c:ser>
        <c:ser>
          <c:idx val="2"/>
          <c:order val="3"/>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29026626315100384"/>
                  <c:y val="-9.1171310169045269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Na2S2O3·5H2O!$E$55:$E$62</c:f>
              <c:numCache>
                <c:formatCode>0_);[Red]\(0\)</c:formatCode>
                <c:ptCount val="8"/>
                <c:pt idx="0">
                  <c:v>530</c:v>
                </c:pt>
                <c:pt idx="1">
                  <c:v>540</c:v>
                </c:pt>
                <c:pt idx="2">
                  <c:v>550</c:v>
                </c:pt>
                <c:pt idx="3">
                  <c:v>560</c:v>
                </c:pt>
                <c:pt idx="4">
                  <c:v>570</c:v>
                </c:pt>
                <c:pt idx="5">
                  <c:v>580</c:v>
                </c:pt>
                <c:pt idx="6">
                  <c:v>590</c:v>
                </c:pt>
                <c:pt idx="7">
                  <c:v>600</c:v>
                </c:pt>
              </c:numCache>
            </c:numRef>
          </c:xVal>
          <c:yVal>
            <c:numRef>
              <c:f>Na2S2O3·5H2O!$F$55:$F$62</c:f>
              <c:numCache>
                <c:formatCode>0.00</c:formatCode>
                <c:ptCount val="8"/>
                <c:pt idx="0">
                  <c:v>20.86</c:v>
                </c:pt>
                <c:pt idx="1">
                  <c:v>20.85</c:v>
                </c:pt>
                <c:pt idx="2">
                  <c:v>20.83</c:v>
                </c:pt>
                <c:pt idx="3">
                  <c:v>20.82</c:v>
                </c:pt>
                <c:pt idx="4">
                  <c:v>20.81</c:v>
                </c:pt>
                <c:pt idx="5">
                  <c:v>20.8</c:v>
                </c:pt>
                <c:pt idx="6">
                  <c:v>20.8</c:v>
                </c:pt>
                <c:pt idx="7">
                  <c:v>20.79</c:v>
                </c:pt>
              </c:numCache>
            </c:numRef>
          </c:yVal>
          <c:smooth val="0"/>
          <c:extLst>
            <c:ext xmlns:c16="http://schemas.microsoft.com/office/drawing/2014/chart" uri="{C3380CC4-5D6E-409C-BE32-E72D297353CC}">
              <c16:uniqueId val="{00000007-C945-4491-BEF4-1C6536E3796E}"/>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minorUnit val="5.000000000000001E-2"/>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sz="1100" b="0" i="0" u="none" strike="noStrike" kern="1200" spc="0" baseline="0">
                <a:solidFill>
                  <a:sysClr val="windowText" lastClr="000000">
                    <a:lumMod val="65000"/>
                    <a:lumOff val="35000"/>
                  </a:sysClr>
                </a:solidFill>
              </a:rPr>
              <a:t>Na</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S</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O</a:t>
            </a:r>
            <a:r>
              <a:rPr lang="en-US" altLang="zh-CN" sz="1100" b="0" i="0" u="none" strike="noStrike" kern="1200" spc="0" baseline="-25000">
                <a:solidFill>
                  <a:sysClr val="windowText" lastClr="000000">
                    <a:lumMod val="65000"/>
                    <a:lumOff val="35000"/>
                  </a:sysClr>
                </a:solidFill>
              </a:rPr>
              <a:t>3</a:t>
            </a:r>
            <a:r>
              <a:rPr lang="en-US" altLang="zh-CN" sz="1100" b="0" i="0" u="none" strike="noStrike" kern="1200" spc="0" baseline="0">
                <a:solidFill>
                  <a:sysClr val="windowText" lastClr="000000">
                    <a:lumMod val="65000"/>
                    <a:lumOff val="35000"/>
                  </a:sysClr>
                </a:solidFill>
              </a:rPr>
              <a:t>·5H</a:t>
            </a:r>
            <a:r>
              <a:rPr lang="en-US" altLang="zh-CN" sz="1100" b="0" i="0" u="none" strike="noStrike" kern="1200" spc="0" baseline="-25000">
                <a:solidFill>
                  <a:sysClr val="windowText" lastClr="000000">
                    <a:lumMod val="65000"/>
                    <a:lumOff val="35000"/>
                  </a:sysClr>
                </a:solidFill>
              </a:rPr>
              <a:t>2</a:t>
            </a:r>
            <a:r>
              <a:rPr lang="en-US" altLang="zh-CN" sz="1100" b="0" i="0" u="none" strike="noStrike" kern="1200" spc="0" baseline="0">
                <a:solidFill>
                  <a:sysClr val="windowText" lastClr="000000">
                    <a:lumMod val="65000"/>
                    <a:lumOff val="35000"/>
                  </a:sysClr>
                </a:solidFill>
              </a:rPr>
              <a:t>O</a:t>
            </a:r>
            <a:r>
              <a:rPr lang="en-US" altLang="zh-CN"/>
              <a:t>-Cup-2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0.16863020580699517"/>
                  <c:y val="8.586759335377999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Na2S2O3·5H2O!$G$2:$G$31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Na2S2O3·5H2O!$H$2:$H$31</c:f>
              <c:numCache>
                <c:formatCode>0.00</c:formatCode>
                <c:ptCount val="30"/>
                <c:pt idx="0">
                  <c:v>23.57</c:v>
                </c:pt>
                <c:pt idx="1">
                  <c:v>23.57</c:v>
                </c:pt>
                <c:pt idx="2">
                  <c:v>23.57</c:v>
                </c:pt>
                <c:pt idx="3">
                  <c:v>23.58</c:v>
                </c:pt>
                <c:pt idx="4">
                  <c:v>23.58</c:v>
                </c:pt>
                <c:pt idx="5">
                  <c:v>23.58</c:v>
                </c:pt>
                <c:pt idx="6">
                  <c:v>23.59</c:v>
                </c:pt>
                <c:pt idx="7">
                  <c:v>23.59</c:v>
                </c:pt>
                <c:pt idx="8">
                  <c:v>23.6</c:v>
                </c:pt>
                <c:pt idx="9">
                  <c:v>23.6</c:v>
                </c:pt>
                <c:pt idx="10">
                  <c:v>23.6</c:v>
                </c:pt>
                <c:pt idx="11">
                  <c:v>23.61</c:v>
                </c:pt>
                <c:pt idx="12">
                  <c:v>23.61</c:v>
                </c:pt>
                <c:pt idx="13">
                  <c:v>23.62</c:v>
                </c:pt>
                <c:pt idx="14">
                  <c:v>23.62</c:v>
                </c:pt>
                <c:pt idx="15">
                  <c:v>23.62</c:v>
                </c:pt>
                <c:pt idx="16">
                  <c:v>23.63</c:v>
                </c:pt>
                <c:pt idx="17">
                  <c:v>23.63</c:v>
                </c:pt>
                <c:pt idx="18">
                  <c:v>23.64</c:v>
                </c:pt>
                <c:pt idx="19">
                  <c:v>23.64</c:v>
                </c:pt>
                <c:pt idx="20">
                  <c:v>23.64</c:v>
                </c:pt>
                <c:pt idx="21">
                  <c:v>23.65</c:v>
                </c:pt>
                <c:pt idx="22">
                  <c:v>23.65</c:v>
                </c:pt>
                <c:pt idx="23">
                  <c:v>23.65</c:v>
                </c:pt>
                <c:pt idx="24">
                  <c:v>23.66</c:v>
                </c:pt>
                <c:pt idx="25">
                  <c:v>23.66</c:v>
                </c:pt>
                <c:pt idx="26">
                  <c:v>23.66</c:v>
                </c:pt>
                <c:pt idx="27">
                  <c:v>23.67</c:v>
                </c:pt>
                <c:pt idx="28">
                  <c:v>23.67</c:v>
                </c:pt>
                <c:pt idx="29">
                  <c:v>23.67</c:v>
                </c:pt>
              </c:numCache>
            </c:numRef>
          </c:yVal>
          <c:smooth val="0"/>
          <c:extLst>
            <c:ext xmlns:c16="http://schemas.microsoft.com/office/drawing/2014/chart" uri="{C3380CC4-5D6E-409C-BE32-E72D297353CC}">
              <c16:uniqueId val="{00000003-45D0-493B-B793-6B8A94324F86}"/>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Na2S2O3·5H2O!$G$32:$G$51</c:f>
              <c:numCache>
                <c:formatCode>0_);[Red]\(0\)</c:formatCode>
                <c:ptCount val="20"/>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numCache>
            </c:numRef>
          </c:xVal>
          <c:yVal>
            <c:numRef>
              <c:f>Na2S2O3·5H2O!$H$32:$H$51</c:f>
              <c:numCache>
                <c:formatCode>0.00</c:formatCode>
                <c:ptCount val="20"/>
                <c:pt idx="0">
                  <c:v>23.67</c:v>
                </c:pt>
                <c:pt idx="1">
                  <c:v>23.52</c:v>
                </c:pt>
                <c:pt idx="2">
                  <c:v>23.08</c:v>
                </c:pt>
                <c:pt idx="3">
                  <c:v>22.72</c:v>
                </c:pt>
                <c:pt idx="4">
                  <c:v>22.49</c:v>
                </c:pt>
                <c:pt idx="5">
                  <c:v>22.32</c:v>
                </c:pt>
                <c:pt idx="6">
                  <c:v>22.19</c:v>
                </c:pt>
                <c:pt idx="7">
                  <c:v>22.08</c:v>
                </c:pt>
                <c:pt idx="8">
                  <c:v>21.99</c:v>
                </c:pt>
                <c:pt idx="9">
                  <c:v>21.92</c:v>
                </c:pt>
                <c:pt idx="10">
                  <c:v>21.86</c:v>
                </c:pt>
                <c:pt idx="11">
                  <c:v>21.81</c:v>
                </c:pt>
                <c:pt idx="12">
                  <c:v>21.76</c:v>
                </c:pt>
                <c:pt idx="13">
                  <c:v>21.73</c:v>
                </c:pt>
                <c:pt idx="14">
                  <c:v>21.69</c:v>
                </c:pt>
                <c:pt idx="15">
                  <c:v>21.66</c:v>
                </c:pt>
                <c:pt idx="16">
                  <c:v>21.64</c:v>
                </c:pt>
                <c:pt idx="17">
                  <c:v>21.62</c:v>
                </c:pt>
                <c:pt idx="18">
                  <c:v>21.6</c:v>
                </c:pt>
                <c:pt idx="19">
                  <c:v>21.59</c:v>
                </c:pt>
              </c:numCache>
            </c:numRef>
          </c:yVal>
          <c:smooth val="0"/>
          <c:extLst>
            <c:ext xmlns:c16="http://schemas.microsoft.com/office/drawing/2014/chart" uri="{C3380CC4-5D6E-409C-BE32-E72D297353CC}">
              <c16:uniqueId val="{00000004-45D0-493B-B793-6B8A94324F86}"/>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200"/>
            <c:dispRSqr val="1"/>
            <c:dispEq val="1"/>
            <c:trendlineLbl>
              <c:layout>
                <c:manualLayout>
                  <c:x val="-0.33506553116436139"/>
                  <c:y val="-1.223926777780318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Na2S2O3·5H2O!$G$52:$G$62</c:f>
              <c:numCache>
                <c:formatCode>0_);[Red]\(0\)</c:formatCode>
                <c:ptCount val="11"/>
                <c:pt idx="0">
                  <c:v>500</c:v>
                </c:pt>
                <c:pt idx="1">
                  <c:v>510</c:v>
                </c:pt>
                <c:pt idx="2">
                  <c:v>520</c:v>
                </c:pt>
                <c:pt idx="3">
                  <c:v>530</c:v>
                </c:pt>
                <c:pt idx="4">
                  <c:v>540</c:v>
                </c:pt>
                <c:pt idx="5">
                  <c:v>550</c:v>
                </c:pt>
                <c:pt idx="6">
                  <c:v>560</c:v>
                </c:pt>
                <c:pt idx="7">
                  <c:v>570</c:v>
                </c:pt>
                <c:pt idx="8">
                  <c:v>580</c:v>
                </c:pt>
                <c:pt idx="9">
                  <c:v>590</c:v>
                </c:pt>
                <c:pt idx="10">
                  <c:v>600</c:v>
                </c:pt>
              </c:numCache>
            </c:numRef>
          </c:xVal>
          <c:yVal>
            <c:numRef>
              <c:f>Na2S2O3·5H2O!$H$52:$H$62</c:f>
              <c:numCache>
                <c:formatCode>0.00</c:formatCode>
                <c:ptCount val="11"/>
                <c:pt idx="0">
                  <c:v>21.57</c:v>
                </c:pt>
                <c:pt idx="1">
                  <c:v>21.56</c:v>
                </c:pt>
                <c:pt idx="2">
                  <c:v>21.55</c:v>
                </c:pt>
                <c:pt idx="3">
                  <c:v>21.55</c:v>
                </c:pt>
                <c:pt idx="4">
                  <c:v>21.55</c:v>
                </c:pt>
                <c:pt idx="5">
                  <c:v>21.54</c:v>
                </c:pt>
                <c:pt idx="6">
                  <c:v>21.54</c:v>
                </c:pt>
                <c:pt idx="7">
                  <c:v>21.54</c:v>
                </c:pt>
                <c:pt idx="8">
                  <c:v>21.54</c:v>
                </c:pt>
                <c:pt idx="9">
                  <c:v>21.54</c:v>
                </c:pt>
                <c:pt idx="10">
                  <c:v>21.54</c:v>
                </c:pt>
              </c:numCache>
            </c:numRef>
          </c:yVal>
          <c:smooth val="0"/>
          <c:extLst>
            <c:ext xmlns:c16="http://schemas.microsoft.com/office/drawing/2014/chart" uri="{C3380CC4-5D6E-409C-BE32-E72D297353CC}">
              <c16:uniqueId val="{00000006-45D0-493B-B793-6B8A94324F86}"/>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minorUnit val="5.000000000000001E-2"/>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altLang="zh-CN"/>
              <a:t>Heating</a:t>
            </a:r>
            <a:r>
              <a:rPr lang="en-US" altLang="zh-CN" baseline="0"/>
              <a:t> water in cup-2</a:t>
            </a:r>
            <a:endParaRPr lang="zh-CN" altLang="en-US"/>
          </a:p>
        </c:rich>
      </c:tx>
      <c:layout>
        <c:manualLayout>
          <c:xMode val="edge"/>
          <c:yMode val="edge"/>
          <c:x val="0.32551850434506141"/>
          <c:y val="2.7067209265936931E-2"/>
        </c:manualLayout>
      </c:layout>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zh-CN"/>
        </a:p>
      </c:txPr>
    </c:title>
    <c:autoTitleDeleted val="0"/>
    <c:plotArea>
      <c:layout>
        <c:manualLayout>
          <c:layoutTarget val="inner"/>
          <c:xMode val="edge"/>
          <c:yMode val="edge"/>
          <c:x val="0.11970556935373888"/>
          <c:y val="0.1165710970272673"/>
          <c:w val="0.74879588975982536"/>
          <c:h val="0.75926737677199596"/>
        </c:manualLayout>
      </c:layout>
      <c:scatterChart>
        <c:scatterStyle val="smoothMarker"/>
        <c:varyColors val="0"/>
        <c:ser>
          <c:idx val="0"/>
          <c:order val="0"/>
          <c:tx>
            <c:v>pre-period</c:v>
          </c:tx>
          <c:spPr>
            <a:ln w="28575">
              <a:solidFill>
                <a:schemeClr val="accent1">
                  <a:alpha val="20000"/>
                </a:schemeClr>
              </a:solidFill>
            </a:ln>
            <a:effectLst/>
          </c:spPr>
          <c:marker>
            <c:symbol val="circle"/>
            <c:size val="4"/>
            <c:spPr>
              <a:solidFill>
                <a:schemeClr val="accent1"/>
              </a:solidFill>
              <a:ln w="9525" cap="flat" cmpd="sng" algn="ctr">
                <a:solidFill>
                  <a:schemeClr val="accent1"/>
                </a:solidFill>
                <a:round/>
              </a:ln>
              <a:effectLst/>
            </c:spPr>
          </c:marker>
          <c:trendline>
            <c:spPr>
              <a:ln w="22225" cap="rnd" cmpd="sng" algn="ctr">
                <a:solidFill>
                  <a:schemeClr val="accent1">
                    <a:alpha val="25000"/>
                  </a:schemeClr>
                </a:solidFill>
                <a:round/>
              </a:ln>
              <a:effectLst/>
            </c:spPr>
            <c:trendlineType val="linear"/>
            <c:forward val="400"/>
            <c:dispRSqr val="1"/>
            <c:dispEq val="1"/>
            <c:trendlineLbl>
              <c:layout>
                <c:manualLayout>
                  <c:x val="0.22881900988320863"/>
                  <c:y val="3.396272702093142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zh-CN"/>
                </a:p>
              </c:txPr>
            </c:trendlineLbl>
          </c:trendline>
          <c:xVal>
            <c:numRef>
              <c:f>Daten!$A$3:$A$33</c:f>
              <c:numCache>
                <c:formatCode>General</c:formatCode>
                <c:ptCount val="31"/>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pt idx="30">
                  <c:v>300</c:v>
                </c:pt>
              </c:numCache>
            </c:numRef>
          </c:xVal>
          <c:yVal>
            <c:numRef>
              <c:f>Daten!$F$3:$F$33</c:f>
              <c:numCache>
                <c:formatCode>General</c:formatCode>
                <c:ptCount val="31"/>
                <c:pt idx="0" formatCode="0.00">
                  <c:v>19.809999999999999</c:v>
                </c:pt>
                <c:pt idx="1">
                  <c:v>19.809999999999999</c:v>
                </c:pt>
                <c:pt idx="2">
                  <c:v>19.82</c:v>
                </c:pt>
                <c:pt idx="3">
                  <c:v>19.829999999999998</c:v>
                </c:pt>
                <c:pt idx="4" formatCode="0.00">
                  <c:v>19.829999999999998</c:v>
                </c:pt>
                <c:pt idx="5">
                  <c:v>19.84</c:v>
                </c:pt>
                <c:pt idx="6">
                  <c:v>19.850000000000001</c:v>
                </c:pt>
                <c:pt idx="7">
                  <c:v>19.850000000000001</c:v>
                </c:pt>
                <c:pt idx="8">
                  <c:v>19.86</c:v>
                </c:pt>
                <c:pt idx="9">
                  <c:v>19.86</c:v>
                </c:pt>
                <c:pt idx="10">
                  <c:v>19.87</c:v>
                </c:pt>
                <c:pt idx="11">
                  <c:v>19.87</c:v>
                </c:pt>
                <c:pt idx="12">
                  <c:v>19.88</c:v>
                </c:pt>
                <c:pt idx="13">
                  <c:v>19.89</c:v>
                </c:pt>
                <c:pt idx="14">
                  <c:v>19.89</c:v>
                </c:pt>
                <c:pt idx="15">
                  <c:v>19.899999999999999</c:v>
                </c:pt>
                <c:pt idx="16">
                  <c:v>19.899999999999999</c:v>
                </c:pt>
                <c:pt idx="17">
                  <c:v>19.91</c:v>
                </c:pt>
                <c:pt idx="18">
                  <c:v>19.91</c:v>
                </c:pt>
                <c:pt idx="19">
                  <c:v>19.920000000000002</c:v>
                </c:pt>
                <c:pt idx="20">
                  <c:v>19.920000000000002</c:v>
                </c:pt>
                <c:pt idx="21">
                  <c:v>19.93</c:v>
                </c:pt>
                <c:pt idx="22">
                  <c:v>19.93</c:v>
                </c:pt>
                <c:pt idx="23">
                  <c:v>19.940000000000001</c:v>
                </c:pt>
                <c:pt idx="24">
                  <c:v>19.940000000000001</c:v>
                </c:pt>
                <c:pt idx="25">
                  <c:v>19.940000000000001</c:v>
                </c:pt>
                <c:pt idx="26">
                  <c:v>19.95</c:v>
                </c:pt>
                <c:pt idx="27">
                  <c:v>19.95</c:v>
                </c:pt>
                <c:pt idx="28">
                  <c:v>19.95</c:v>
                </c:pt>
                <c:pt idx="29">
                  <c:v>19.96</c:v>
                </c:pt>
                <c:pt idx="30">
                  <c:v>19.97</c:v>
                </c:pt>
              </c:numCache>
            </c:numRef>
          </c:yVal>
          <c:smooth val="1"/>
          <c:extLst>
            <c:ext xmlns:c16="http://schemas.microsoft.com/office/drawing/2014/chart" uri="{C3380CC4-5D6E-409C-BE32-E72D297353CC}">
              <c16:uniqueId val="{00000001-9C09-477F-984F-9DAF1E76317B}"/>
            </c:ext>
          </c:extLst>
        </c:ser>
        <c:ser>
          <c:idx val="1"/>
          <c:order val="1"/>
          <c:tx>
            <c:v>heat-period</c:v>
          </c:tx>
          <c:spPr>
            <a:ln w="28575">
              <a:solidFill>
                <a:schemeClr val="accent2">
                  <a:alpha val="20000"/>
                </a:schemeClr>
              </a:solidFill>
            </a:ln>
            <a:effectLst/>
          </c:spPr>
          <c:marker>
            <c:symbol val="circle"/>
            <c:size val="4"/>
            <c:spPr>
              <a:solidFill>
                <a:schemeClr val="accent2"/>
              </a:solidFill>
              <a:ln w="9525" cap="flat" cmpd="sng" algn="ctr">
                <a:solidFill>
                  <a:schemeClr val="accent2"/>
                </a:solidFill>
                <a:round/>
              </a:ln>
              <a:effectLst/>
            </c:spPr>
          </c:marker>
          <c:xVal>
            <c:numRef>
              <c:f>Daten!$A$34:$A$93</c:f>
              <c:numCache>
                <c:formatCode>General</c:formatCode>
                <c:ptCount val="60"/>
                <c:pt idx="0">
                  <c:v>310</c:v>
                </c:pt>
                <c:pt idx="1">
                  <c:v>320</c:v>
                </c:pt>
                <c:pt idx="2">
                  <c:v>330</c:v>
                </c:pt>
                <c:pt idx="3">
                  <c:v>340</c:v>
                </c:pt>
                <c:pt idx="4">
                  <c:v>350</c:v>
                </c:pt>
                <c:pt idx="5">
                  <c:v>360</c:v>
                </c:pt>
                <c:pt idx="6">
                  <c:v>370</c:v>
                </c:pt>
                <c:pt idx="7">
                  <c:v>380</c:v>
                </c:pt>
                <c:pt idx="8">
                  <c:v>390</c:v>
                </c:pt>
                <c:pt idx="9">
                  <c:v>400</c:v>
                </c:pt>
                <c:pt idx="10">
                  <c:v>410</c:v>
                </c:pt>
                <c:pt idx="11">
                  <c:v>420</c:v>
                </c:pt>
                <c:pt idx="12">
                  <c:v>430</c:v>
                </c:pt>
                <c:pt idx="13">
                  <c:v>440</c:v>
                </c:pt>
                <c:pt idx="14">
                  <c:v>450</c:v>
                </c:pt>
                <c:pt idx="15">
                  <c:v>460</c:v>
                </c:pt>
                <c:pt idx="16">
                  <c:v>470</c:v>
                </c:pt>
                <c:pt idx="17">
                  <c:v>480</c:v>
                </c:pt>
                <c:pt idx="18">
                  <c:v>490</c:v>
                </c:pt>
                <c:pt idx="19">
                  <c:v>500</c:v>
                </c:pt>
                <c:pt idx="20">
                  <c:v>510</c:v>
                </c:pt>
                <c:pt idx="21">
                  <c:v>520</c:v>
                </c:pt>
                <c:pt idx="22">
                  <c:v>530</c:v>
                </c:pt>
                <c:pt idx="23">
                  <c:v>540</c:v>
                </c:pt>
                <c:pt idx="24">
                  <c:v>550</c:v>
                </c:pt>
                <c:pt idx="25">
                  <c:v>560</c:v>
                </c:pt>
                <c:pt idx="26">
                  <c:v>570</c:v>
                </c:pt>
                <c:pt idx="27">
                  <c:v>580</c:v>
                </c:pt>
                <c:pt idx="28">
                  <c:v>590</c:v>
                </c:pt>
                <c:pt idx="29">
                  <c:v>600</c:v>
                </c:pt>
                <c:pt idx="30">
                  <c:v>610</c:v>
                </c:pt>
                <c:pt idx="31">
                  <c:v>620</c:v>
                </c:pt>
                <c:pt idx="32">
                  <c:v>630</c:v>
                </c:pt>
                <c:pt idx="33">
                  <c:v>640</c:v>
                </c:pt>
                <c:pt idx="34">
                  <c:v>650</c:v>
                </c:pt>
                <c:pt idx="35">
                  <c:v>660</c:v>
                </c:pt>
                <c:pt idx="36">
                  <c:v>670</c:v>
                </c:pt>
                <c:pt idx="37">
                  <c:v>680</c:v>
                </c:pt>
                <c:pt idx="38">
                  <c:v>690</c:v>
                </c:pt>
                <c:pt idx="39">
                  <c:v>700</c:v>
                </c:pt>
                <c:pt idx="40">
                  <c:v>710</c:v>
                </c:pt>
                <c:pt idx="41">
                  <c:v>720</c:v>
                </c:pt>
                <c:pt idx="42">
                  <c:v>730</c:v>
                </c:pt>
                <c:pt idx="43">
                  <c:v>740</c:v>
                </c:pt>
                <c:pt idx="44">
                  <c:v>750</c:v>
                </c:pt>
                <c:pt idx="45">
                  <c:v>760</c:v>
                </c:pt>
                <c:pt idx="46">
                  <c:v>770</c:v>
                </c:pt>
                <c:pt idx="47">
                  <c:v>780</c:v>
                </c:pt>
                <c:pt idx="48">
                  <c:v>790</c:v>
                </c:pt>
                <c:pt idx="49">
                  <c:v>800</c:v>
                </c:pt>
                <c:pt idx="50">
                  <c:v>810</c:v>
                </c:pt>
                <c:pt idx="51">
                  <c:v>820</c:v>
                </c:pt>
                <c:pt idx="52">
                  <c:v>830</c:v>
                </c:pt>
                <c:pt idx="53">
                  <c:v>840</c:v>
                </c:pt>
                <c:pt idx="54">
                  <c:v>850</c:v>
                </c:pt>
                <c:pt idx="55">
                  <c:v>860</c:v>
                </c:pt>
                <c:pt idx="56">
                  <c:v>870</c:v>
                </c:pt>
                <c:pt idx="57">
                  <c:v>880</c:v>
                </c:pt>
                <c:pt idx="58">
                  <c:v>890</c:v>
                </c:pt>
                <c:pt idx="59">
                  <c:v>900</c:v>
                </c:pt>
              </c:numCache>
            </c:numRef>
          </c:xVal>
          <c:yVal>
            <c:numRef>
              <c:f>Daten!$F$34:$F$93</c:f>
              <c:numCache>
                <c:formatCode>General</c:formatCode>
                <c:ptCount val="60"/>
                <c:pt idx="0">
                  <c:v>20.05</c:v>
                </c:pt>
                <c:pt idx="1">
                  <c:v>20.32</c:v>
                </c:pt>
                <c:pt idx="2" formatCode="0.00">
                  <c:v>20.5</c:v>
                </c:pt>
                <c:pt idx="3">
                  <c:v>20.74</c:v>
                </c:pt>
                <c:pt idx="4">
                  <c:v>20.96</c:v>
                </c:pt>
                <c:pt idx="5">
                  <c:v>21.18</c:v>
                </c:pt>
                <c:pt idx="6">
                  <c:v>21.41</c:v>
                </c:pt>
                <c:pt idx="7">
                  <c:v>21.62</c:v>
                </c:pt>
                <c:pt idx="8">
                  <c:v>21.8</c:v>
                </c:pt>
                <c:pt idx="9">
                  <c:v>22.01</c:v>
                </c:pt>
                <c:pt idx="10">
                  <c:v>22.23</c:v>
                </c:pt>
                <c:pt idx="11">
                  <c:v>22.48</c:v>
                </c:pt>
                <c:pt idx="12">
                  <c:v>22.69</c:v>
                </c:pt>
                <c:pt idx="13">
                  <c:v>22.9</c:v>
                </c:pt>
                <c:pt idx="14">
                  <c:v>23.12</c:v>
                </c:pt>
                <c:pt idx="15">
                  <c:v>23.32</c:v>
                </c:pt>
                <c:pt idx="16" formatCode="0.00">
                  <c:v>23.53</c:v>
                </c:pt>
                <c:pt idx="17">
                  <c:v>23.74</c:v>
                </c:pt>
                <c:pt idx="18">
                  <c:v>23.95</c:v>
                </c:pt>
                <c:pt idx="19" formatCode="0.00">
                  <c:v>24.16</c:v>
                </c:pt>
                <c:pt idx="20">
                  <c:v>24.4</c:v>
                </c:pt>
                <c:pt idx="21" formatCode="0.00">
                  <c:v>24.61</c:v>
                </c:pt>
                <c:pt idx="22">
                  <c:v>24.8</c:v>
                </c:pt>
                <c:pt idx="23">
                  <c:v>24.99</c:v>
                </c:pt>
                <c:pt idx="24">
                  <c:v>25.2</c:v>
                </c:pt>
                <c:pt idx="25">
                  <c:v>25.41</c:v>
                </c:pt>
                <c:pt idx="26">
                  <c:v>25.63</c:v>
                </c:pt>
                <c:pt idx="27">
                  <c:v>25.84</c:v>
                </c:pt>
                <c:pt idx="28">
                  <c:v>26.06</c:v>
                </c:pt>
                <c:pt idx="29" formatCode="0.00">
                  <c:v>26.27</c:v>
                </c:pt>
                <c:pt idx="30">
                  <c:v>26.45</c:v>
                </c:pt>
                <c:pt idx="31">
                  <c:v>26.64</c:v>
                </c:pt>
                <c:pt idx="32">
                  <c:v>26.85</c:v>
                </c:pt>
                <c:pt idx="33">
                  <c:v>27.04</c:v>
                </c:pt>
                <c:pt idx="34">
                  <c:v>27.27</c:v>
                </c:pt>
                <c:pt idx="35">
                  <c:v>27.46</c:v>
                </c:pt>
                <c:pt idx="36">
                  <c:v>27.66</c:v>
                </c:pt>
                <c:pt idx="37">
                  <c:v>27.87</c:v>
                </c:pt>
                <c:pt idx="38">
                  <c:v>28.1</c:v>
                </c:pt>
                <c:pt idx="39">
                  <c:v>28.3</c:v>
                </c:pt>
                <c:pt idx="40">
                  <c:v>28.5</c:v>
                </c:pt>
                <c:pt idx="41">
                  <c:v>28.7</c:v>
                </c:pt>
                <c:pt idx="42">
                  <c:v>28.91</c:v>
                </c:pt>
                <c:pt idx="43">
                  <c:v>29.09</c:v>
                </c:pt>
                <c:pt idx="44">
                  <c:v>29.32</c:v>
                </c:pt>
                <c:pt idx="45">
                  <c:v>29.51</c:v>
                </c:pt>
                <c:pt idx="46">
                  <c:v>29.7</c:v>
                </c:pt>
                <c:pt idx="47">
                  <c:v>29.89</c:v>
                </c:pt>
                <c:pt idx="48">
                  <c:v>30.1</c:v>
                </c:pt>
                <c:pt idx="49">
                  <c:v>30.31</c:v>
                </c:pt>
                <c:pt idx="50">
                  <c:v>30.51</c:v>
                </c:pt>
                <c:pt idx="51">
                  <c:v>30.71</c:v>
                </c:pt>
                <c:pt idx="52">
                  <c:v>30.92</c:v>
                </c:pt>
                <c:pt idx="53">
                  <c:v>31.11</c:v>
                </c:pt>
                <c:pt idx="54">
                  <c:v>31.31</c:v>
                </c:pt>
                <c:pt idx="55">
                  <c:v>31.51</c:v>
                </c:pt>
                <c:pt idx="56">
                  <c:v>31.7</c:v>
                </c:pt>
                <c:pt idx="57">
                  <c:v>31.92</c:v>
                </c:pt>
                <c:pt idx="58">
                  <c:v>32.090000000000003</c:v>
                </c:pt>
                <c:pt idx="59">
                  <c:v>32.29</c:v>
                </c:pt>
              </c:numCache>
            </c:numRef>
          </c:yVal>
          <c:smooth val="1"/>
          <c:extLst>
            <c:ext xmlns:c16="http://schemas.microsoft.com/office/drawing/2014/chart" uri="{C3380CC4-5D6E-409C-BE32-E72D297353CC}">
              <c16:uniqueId val="{00000002-9C09-477F-984F-9DAF1E76317B}"/>
            </c:ext>
          </c:extLst>
        </c:ser>
        <c:ser>
          <c:idx val="2"/>
          <c:order val="2"/>
          <c:tx>
            <c:v>post-period</c:v>
          </c:tx>
          <c:spPr>
            <a:ln w="28575">
              <a:solidFill>
                <a:schemeClr val="accent3">
                  <a:alpha val="20000"/>
                </a:schemeClr>
              </a:solidFill>
            </a:ln>
            <a:effectLst/>
          </c:spPr>
          <c:marker>
            <c:symbol val="circle"/>
            <c:size val="4"/>
            <c:spPr>
              <a:solidFill>
                <a:schemeClr val="accent3"/>
              </a:solidFill>
              <a:ln w="9525" cap="flat" cmpd="sng" algn="ctr">
                <a:solidFill>
                  <a:schemeClr val="accent3"/>
                </a:solidFill>
                <a:round/>
              </a:ln>
              <a:effectLst/>
            </c:spPr>
          </c:marker>
          <c:trendline>
            <c:spPr>
              <a:ln w="22225" cap="rnd" cmpd="sng" algn="ctr">
                <a:solidFill>
                  <a:schemeClr val="accent1">
                    <a:alpha val="25000"/>
                  </a:schemeClr>
                </a:solidFill>
                <a:round/>
              </a:ln>
              <a:effectLst/>
            </c:spPr>
            <c:trendlineType val="linear"/>
            <c:forward val="50"/>
            <c:backward val="500"/>
            <c:dispRSqr val="1"/>
            <c:dispEq val="1"/>
            <c:trendlineLbl>
              <c:layout>
                <c:manualLayout>
                  <c:x val="-0.40278069304059727"/>
                  <c:y val="1.3473667550350177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zh-CN"/>
                </a:p>
              </c:txPr>
            </c:trendlineLbl>
          </c:trendline>
          <c:xVal>
            <c:numRef>
              <c:f>Daten!$A$94:$A$123</c:f>
              <c:numCache>
                <c:formatCode>General</c:formatCode>
                <c:ptCount val="30"/>
                <c:pt idx="0">
                  <c:v>910</c:v>
                </c:pt>
                <c:pt idx="1">
                  <c:v>920</c:v>
                </c:pt>
                <c:pt idx="2">
                  <c:v>930</c:v>
                </c:pt>
                <c:pt idx="3">
                  <c:v>940</c:v>
                </c:pt>
                <c:pt idx="4">
                  <c:v>950</c:v>
                </c:pt>
                <c:pt idx="5">
                  <c:v>960</c:v>
                </c:pt>
                <c:pt idx="6">
                  <c:v>970</c:v>
                </c:pt>
                <c:pt idx="7">
                  <c:v>980</c:v>
                </c:pt>
                <c:pt idx="8">
                  <c:v>990</c:v>
                </c:pt>
                <c:pt idx="9">
                  <c:v>1000</c:v>
                </c:pt>
                <c:pt idx="10">
                  <c:v>1010</c:v>
                </c:pt>
                <c:pt idx="11">
                  <c:v>1020</c:v>
                </c:pt>
                <c:pt idx="12">
                  <c:v>1030</c:v>
                </c:pt>
                <c:pt idx="13">
                  <c:v>1040</c:v>
                </c:pt>
                <c:pt idx="14">
                  <c:v>1050</c:v>
                </c:pt>
                <c:pt idx="15">
                  <c:v>1060</c:v>
                </c:pt>
                <c:pt idx="16">
                  <c:v>1070</c:v>
                </c:pt>
                <c:pt idx="17">
                  <c:v>1080</c:v>
                </c:pt>
                <c:pt idx="18">
                  <c:v>1090</c:v>
                </c:pt>
                <c:pt idx="19">
                  <c:v>1100</c:v>
                </c:pt>
                <c:pt idx="20">
                  <c:v>1110</c:v>
                </c:pt>
                <c:pt idx="21">
                  <c:v>1120</c:v>
                </c:pt>
                <c:pt idx="22">
                  <c:v>1130</c:v>
                </c:pt>
                <c:pt idx="23">
                  <c:v>1140</c:v>
                </c:pt>
                <c:pt idx="24">
                  <c:v>1150</c:v>
                </c:pt>
                <c:pt idx="25">
                  <c:v>1160</c:v>
                </c:pt>
                <c:pt idx="26">
                  <c:v>1170</c:v>
                </c:pt>
                <c:pt idx="27">
                  <c:v>1180</c:v>
                </c:pt>
                <c:pt idx="28">
                  <c:v>1190</c:v>
                </c:pt>
                <c:pt idx="29">
                  <c:v>1200</c:v>
                </c:pt>
              </c:numCache>
            </c:numRef>
          </c:xVal>
          <c:yVal>
            <c:numRef>
              <c:f>Daten!$F$94:$F$123</c:f>
              <c:numCache>
                <c:formatCode>General</c:formatCode>
                <c:ptCount val="30"/>
                <c:pt idx="0">
                  <c:v>32.44</c:v>
                </c:pt>
                <c:pt idx="1">
                  <c:v>32.4</c:v>
                </c:pt>
                <c:pt idx="2">
                  <c:v>32.36</c:v>
                </c:pt>
                <c:pt idx="3">
                  <c:v>32.340000000000003</c:v>
                </c:pt>
                <c:pt idx="4">
                  <c:v>32.32</c:v>
                </c:pt>
                <c:pt idx="5">
                  <c:v>32.31</c:v>
                </c:pt>
                <c:pt idx="6">
                  <c:v>32.29</c:v>
                </c:pt>
                <c:pt idx="7">
                  <c:v>32.28</c:v>
                </c:pt>
                <c:pt idx="8">
                  <c:v>32.26</c:v>
                </c:pt>
                <c:pt idx="9">
                  <c:v>32.25</c:v>
                </c:pt>
                <c:pt idx="10">
                  <c:v>32.229999999999997</c:v>
                </c:pt>
                <c:pt idx="11">
                  <c:v>32.22</c:v>
                </c:pt>
                <c:pt idx="12">
                  <c:v>32.200000000000003</c:v>
                </c:pt>
                <c:pt idx="13">
                  <c:v>32.19</c:v>
                </c:pt>
                <c:pt idx="14">
                  <c:v>32.18</c:v>
                </c:pt>
                <c:pt idx="15">
                  <c:v>32.159999999999997</c:v>
                </c:pt>
                <c:pt idx="16">
                  <c:v>32.15</c:v>
                </c:pt>
                <c:pt idx="17">
                  <c:v>32.130000000000003</c:v>
                </c:pt>
                <c:pt idx="18">
                  <c:v>32.119999999999997</c:v>
                </c:pt>
                <c:pt idx="19">
                  <c:v>32.11</c:v>
                </c:pt>
                <c:pt idx="20">
                  <c:v>32.090000000000003</c:v>
                </c:pt>
                <c:pt idx="21">
                  <c:v>32.08</c:v>
                </c:pt>
                <c:pt idx="22">
                  <c:v>32.07</c:v>
                </c:pt>
                <c:pt idx="23">
                  <c:v>32.06</c:v>
                </c:pt>
                <c:pt idx="24">
                  <c:v>32.04</c:v>
                </c:pt>
                <c:pt idx="25">
                  <c:v>32.03</c:v>
                </c:pt>
                <c:pt idx="26">
                  <c:v>32.01</c:v>
                </c:pt>
                <c:pt idx="27">
                  <c:v>32</c:v>
                </c:pt>
                <c:pt idx="28">
                  <c:v>31.99</c:v>
                </c:pt>
                <c:pt idx="29">
                  <c:v>31.98</c:v>
                </c:pt>
              </c:numCache>
            </c:numRef>
          </c:yVal>
          <c:smooth val="1"/>
          <c:extLst>
            <c:ext xmlns:c16="http://schemas.microsoft.com/office/drawing/2014/chart" uri="{C3380CC4-5D6E-409C-BE32-E72D297353CC}">
              <c16:uniqueId val="{00000004-9C09-477F-984F-9DAF1E76317B}"/>
            </c:ext>
          </c:extLst>
        </c:ser>
        <c:dLbls>
          <c:showLegendKey val="0"/>
          <c:showVal val="0"/>
          <c:showCatName val="0"/>
          <c:showSerName val="0"/>
          <c:showPercent val="0"/>
          <c:showBubbleSize val="0"/>
        </c:dLbls>
        <c:axId val="157061392"/>
        <c:axId val="155544368"/>
      </c:scatterChart>
      <c:valAx>
        <c:axId val="157061392"/>
        <c:scaling>
          <c:orientation val="minMax"/>
          <c:max val="1300"/>
          <c:min val="0"/>
        </c:scaling>
        <c:delete val="0"/>
        <c:axPos val="b"/>
        <c:minorGridlines>
          <c:spPr>
            <a:ln w="9525" cap="flat" cmpd="sng" algn="ctr">
              <a:solidFill>
                <a:schemeClr val="dk1">
                  <a:lumMod val="5000"/>
                  <a:lumOff val="95000"/>
                </a:schemeClr>
              </a:solidFill>
              <a:round/>
            </a:ln>
            <a:effectLst/>
          </c:spPr>
        </c:min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ltLang="zh-CN"/>
                  <a:t>Time (second)</a:t>
                </a:r>
              </a:p>
            </c:rich>
          </c:tx>
          <c:layout>
            <c:manualLayout>
              <c:xMode val="edge"/>
              <c:yMode val="edge"/>
              <c:x val="0.44518100606239902"/>
              <c:y val="0.9281644435974594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zh-CN"/>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zh-CN"/>
          </a:p>
        </c:txPr>
        <c:crossAx val="155544368"/>
        <c:crosses val="autoZero"/>
        <c:crossBetween val="midCat"/>
        <c:majorUnit val="100"/>
      </c:valAx>
      <c:valAx>
        <c:axId val="155544368"/>
        <c:scaling>
          <c:orientation val="minMax"/>
          <c:min val="18"/>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ltLang="zh-CN"/>
                  <a:t>Temperature</a:t>
                </a:r>
                <a:r>
                  <a:rPr lang="en-US" altLang="zh-CN" baseline="0"/>
                  <a:t> (°C)</a:t>
                </a:r>
                <a:endParaRPr lang="zh-CN" altLang="en-US"/>
              </a:p>
            </c:rich>
          </c:tx>
          <c:layout>
            <c:manualLayout>
              <c:xMode val="edge"/>
              <c:yMode val="edge"/>
              <c:x val="3.3560855336748179E-2"/>
              <c:y val="0.41635069015167403"/>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zh-CN"/>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zh-CN"/>
          </a:p>
        </c:txPr>
        <c:crossAx val="157061392"/>
        <c:crosses val="autoZero"/>
        <c:crossBetween val="midCat"/>
      </c:valAx>
      <c:spPr>
        <a:noFill/>
        <a:ln>
          <a:noFill/>
        </a:ln>
        <a:effectLst/>
      </c:spPr>
    </c:plotArea>
    <c:legend>
      <c:legendPos val="r"/>
      <c:legendEntry>
        <c:idx val="3"/>
        <c:delete val="1"/>
      </c:legendEntry>
      <c:legendEntry>
        <c:idx val="4"/>
        <c:delete val="1"/>
      </c:legendEntry>
      <c:layout>
        <c:manualLayout>
          <c:xMode val="edge"/>
          <c:yMode val="edge"/>
          <c:x val="0.72952110494384914"/>
          <c:y val="0.37625872142866562"/>
          <c:w val="0.21232510761529003"/>
          <c:h val="0.2302823830438280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solidFill>
      <a:round/>
    </a:ln>
    <a:effectLst/>
  </c:spPr>
  <c:txPr>
    <a:bodyPr/>
    <a:lstStyle/>
    <a:p>
      <a:pPr>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NaCl-Dewar-1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pre-period1</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xVal>
            <c:numRef>
              <c:f>NaCl!$A$2:$A$20</c:f>
              <c:numCache>
                <c:formatCode>0_);[Red]\(0\)</c:formatCode>
                <c:ptCount val="19"/>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numCache>
            </c:numRef>
          </c:xVal>
          <c:yVal>
            <c:numRef>
              <c:f>NaCl!$B$2:$B$20</c:f>
              <c:numCache>
                <c:formatCode>0.00</c:formatCode>
                <c:ptCount val="19"/>
                <c:pt idx="0">
                  <c:v>24.4</c:v>
                </c:pt>
                <c:pt idx="1">
                  <c:v>24.52</c:v>
                </c:pt>
                <c:pt idx="2">
                  <c:v>24.62</c:v>
                </c:pt>
                <c:pt idx="3">
                  <c:v>24.68</c:v>
                </c:pt>
                <c:pt idx="4">
                  <c:v>24.73</c:v>
                </c:pt>
                <c:pt idx="5">
                  <c:v>24.77</c:v>
                </c:pt>
                <c:pt idx="6">
                  <c:v>24.82</c:v>
                </c:pt>
                <c:pt idx="7">
                  <c:v>24.87</c:v>
                </c:pt>
                <c:pt idx="8">
                  <c:v>24.92</c:v>
                </c:pt>
                <c:pt idx="9">
                  <c:v>24.97</c:v>
                </c:pt>
                <c:pt idx="10">
                  <c:v>25.01</c:v>
                </c:pt>
                <c:pt idx="11">
                  <c:v>25.05</c:v>
                </c:pt>
                <c:pt idx="12">
                  <c:v>25.09</c:v>
                </c:pt>
                <c:pt idx="13">
                  <c:v>25.12</c:v>
                </c:pt>
                <c:pt idx="14">
                  <c:v>25.15</c:v>
                </c:pt>
                <c:pt idx="15">
                  <c:v>25.18</c:v>
                </c:pt>
                <c:pt idx="16">
                  <c:v>25.2</c:v>
                </c:pt>
                <c:pt idx="17">
                  <c:v>25.23</c:v>
                </c:pt>
                <c:pt idx="18">
                  <c:v>25.25</c:v>
                </c:pt>
              </c:numCache>
            </c:numRef>
          </c:yVal>
          <c:smooth val="0"/>
          <c:extLst>
            <c:ext xmlns:c16="http://schemas.microsoft.com/office/drawing/2014/chart" uri="{C3380CC4-5D6E-409C-BE32-E72D297353CC}">
              <c16:uniqueId val="{00000002-A9E0-4353-B122-5CB054BF9C75}"/>
            </c:ext>
          </c:extLst>
        </c:ser>
        <c:ser>
          <c:idx val="3"/>
          <c:order val="1"/>
          <c:tx>
            <c:v>pre-period2</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forward val="100"/>
            <c:backward val="50"/>
            <c:dispRSqr val="1"/>
            <c:dispEq val="1"/>
            <c:trendlineLbl>
              <c:layout>
                <c:manualLayout>
                  <c:x val="-6.4776417356669821E-2"/>
                  <c:y val="2.3296734801559041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NaCl!$A$21:$A$31</c:f>
              <c:numCache>
                <c:formatCode>0_);[Red]\(0\)</c:formatCode>
                <c:ptCount val="11"/>
                <c:pt idx="0">
                  <c:v>190</c:v>
                </c:pt>
                <c:pt idx="1">
                  <c:v>200</c:v>
                </c:pt>
                <c:pt idx="2">
                  <c:v>210</c:v>
                </c:pt>
                <c:pt idx="3">
                  <c:v>220</c:v>
                </c:pt>
                <c:pt idx="4">
                  <c:v>230</c:v>
                </c:pt>
                <c:pt idx="5">
                  <c:v>240</c:v>
                </c:pt>
                <c:pt idx="6">
                  <c:v>250</c:v>
                </c:pt>
                <c:pt idx="7">
                  <c:v>260</c:v>
                </c:pt>
                <c:pt idx="8">
                  <c:v>270</c:v>
                </c:pt>
                <c:pt idx="9">
                  <c:v>280</c:v>
                </c:pt>
                <c:pt idx="10">
                  <c:v>290</c:v>
                </c:pt>
              </c:numCache>
            </c:numRef>
          </c:xVal>
          <c:yVal>
            <c:numRef>
              <c:f>NaCl!$B$21:$B$31</c:f>
              <c:numCache>
                <c:formatCode>0.00</c:formatCode>
                <c:ptCount val="11"/>
                <c:pt idx="0">
                  <c:v>25.27</c:v>
                </c:pt>
                <c:pt idx="1">
                  <c:v>25.28</c:v>
                </c:pt>
                <c:pt idx="2">
                  <c:v>25.3</c:v>
                </c:pt>
                <c:pt idx="3">
                  <c:v>25.31</c:v>
                </c:pt>
                <c:pt idx="4">
                  <c:v>25.33</c:v>
                </c:pt>
                <c:pt idx="5">
                  <c:v>25.34</c:v>
                </c:pt>
                <c:pt idx="6">
                  <c:v>25.35</c:v>
                </c:pt>
                <c:pt idx="7">
                  <c:v>25.36</c:v>
                </c:pt>
                <c:pt idx="8">
                  <c:v>25.37</c:v>
                </c:pt>
                <c:pt idx="9">
                  <c:v>25.38</c:v>
                </c:pt>
                <c:pt idx="10">
                  <c:v>25.39</c:v>
                </c:pt>
              </c:numCache>
            </c:numRef>
          </c:yVal>
          <c:smooth val="0"/>
          <c:extLst>
            <c:ext xmlns:c16="http://schemas.microsoft.com/office/drawing/2014/chart" uri="{C3380CC4-5D6E-409C-BE32-E72D297353CC}">
              <c16:uniqueId val="{00000004-A9E0-4353-B122-5CB054BF9C75}"/>
            </c:ext>
          </c:extLst>
        </c:ser>
        <c:ser>
          <c:idx val="1"/>
          <c:order val="2"/>
          <c:tx>
            <c:v>reaction-period</c:v>
          </c:tx>
          <c:spPr>
            <a:ln w="25400" cap="rnd">
              <a:noFill/>
              <a:round/>
            </a:ln>
            <a:effectLst/>
          </c:spPr>
          <c:marker>
            <c:symbol val="circle"/>
            <c:size val="5"/>
            <c:spPr>
              <a:solidFill>
                <a:schemeClr val="accent2"/>
              </a:solidFill>
              <a:ln w="9525">
                <a:solidFill>
                  <a:schemeClr val="accent2"/>
                </a:solidFill>
              </a:ln>
              <a:effectLst/>
            </c:spPr>
          </c:marker>
          <c:xVal>
            <c:numRef>
              <c:f>NaCl!$A$32:$A$58</c:f>
              <c:numCache>
                <c:formatCode>0_);[Red]\(0\)</c:formatCode>
                <c:ptCount val="27"/>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pt idx="22">
                  <c:v>520</c:v>
                </c:pt>
                <c:pt idx="23">
                  <c:v>530</c:v>
                </c:pt>
                <c:pt idx="24">
                  <c:v>540</c:v>
                </c:pt>
                <c:pt idx="25">
                  <c:v>550</c:v>
                </c:pt>
                <c:pt idx="26">
                  <c:v>560</c:v>
                </c:pt>
              </c:numCache>
            </c:numRef>
          </c:xVal>
          <c:yVal>
            <c:numRef>
              <c:f>NaCl!$B$32:$B$58</c:f>
              <c:numCache>
                <c:formatCode>0.00</c:formatCode>
                <c:ptCount val="27"/>
                <c:pt idx="0">
                  <c:v>25.41</c:v>
                </c:pt>
                <c:pt idx="1">
                  <c:v>25.32</c:v>
                </c:pt>
                <c:pt idx="2">
                  <c:v>25.25</c:v>
                </c:pt>
                <c:pt idx="3">
                  <c:v>25.18</c:v>
                </c:pt>
                <c:pt idx="4">
                  <c:v>25.1</c:v>
                </c:pt>
                <c:pt idx="5">
                  <c:v>25.03</c:v>
                </c:pt>
                <c:pt idx="6">
                  <c:v>24.98</c:v>
                </c:pt>
                <c:pt idx="7">
                  <c:v>24.93</c:v>
                </c:pt>
                <c:pt idx="8">
                  <c:v>24.89</c:v>
                </c:pt>
                <c:pt idx="9">
                  <c:v>24.86</c:v>
                </c:pt>
                <c:pt idx="10">
                  <c:v>24.82</c:v>
                </c:pt>
                <c:pt idx="11">
                  <c:v>24.79</c:v>
                </c:pt>
                <c:pt idx="12">
                  <c:v>24.78</c:v>
                </c:pt>
                <c:pt idx="13">
                  <c:v>24.76</c:v>
                </c:pt>
                <c:pt idx="14">
                  <c:v>24.74</c:v>
                </c:pt>
                <c:pt idx="15">
                  <c:v>24.73</c:v>
                </c:pt>
                <c:pt idx="16">
                  <c:v>24.73</c:v>
                </c:pt>
                <c:pt idx="17">
                  <c:v>24.73</c:v>
                </c:pt>
                <c:pt idx="18">
                  <c:v>24.73</c:v>
                </c:pt>
                <c:pt idx="19">
                  <c:v>24.74</c:v>
                </c:pt>
                <c:pt idx="20">
                  <c:v>24.75</c:v>
                </c:pt>
                <c:pt idx="21">
                  <c:v>24.75</c:v>
                </c:pt>
                <c:pt idx="22">
                  <c:v>24.76</c:v>
                </c:pt>
                <c:pt idx="23">
                  <c:v>24.77</c:v>
                </c:pt>
                <c:pt idx="24">
                  <c:v>24.79</c:v>
                </c:pt>
                <c:pt idx="25">
                  <c:v>24.8</c:v>
                </c:pt>
                <c:pt idx="26">
                  <c:v>24.81</c:v>
                </c:pt>
              </c:numCache>
            </c:numRef>
          </c:yVal>
          <c:smooth val="0"/>
          <c:extLst>
            <c:ext xmlns:c16="http://schemas.microsoft.com/office/drawing/2014/chart" uri="{C3380CC4-5D6E-409C-BE32-E72D297353CC}">
              <c16:uniqueId val="{00000005-A9E0-4353-B122-5CB054BF9C75}"/>
            </c:ext>
          </c:extLst>
        </c:ser>
        <c:ser>
          <c:idx val="2"/>
          <c:order val="3"/>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1.8729779609378237E-2"/>
                  <c:y val="0.16542603170149298"/>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NaCl!$A$48:$A$62</c:f>
              <c:numCache>
                <c:formatCode>0_);[Red]\(0\)</c:formatCode>
                <c:ptCount val="15"/>
                <c:pt idx="0">
                  <c:v>460</c:v>
                </c:pt>
                <c:pt idx="1">
                  <c:v>470</c:v>
                </c:pt>
                <c:pt idx="2">
                  <c:v>480</c:v>
                </c:pt>
                <c:pt idx="3">
                  <c:v>490</c:v>
                </c:pt>
                <c:pt idx="4">
                  <c:v>500</c:v>
                </c:pt>
                <c:pt idx="5">
                  <c:v>510</c:v>
                </c:pt>
                <c:pt idx="6">
                  <c:v>520</c:v>
                </c:pt>
                <c:pt idx="7">
                  <c:v>530</c:v>
                </c:pt>
                <c:pt idx="8">
                  <c:v>540</c:v>
                </c:pt>
                <c:pt idx="9">
                  <c:v>550</c:v>
                </c:pt>
                <c:pt idx="10">
                  <c:v>560</c:v>
                </c:pt>
                <c:pt idx="11">
                  <c:v>570</c:v>
                </c:pt>
                <c:pt idx="12">
                  <c:v>580</c:v>
                </c:pt>
                <c:pt idx="13">
                  <c:v>590</c:v>
                </c:pt>
                <c:pt idx="14">
                  <c:v>600</c:v>
                </c:pt>
              </c:numCache>
            </c:numRef>
          </c:xVal>
          <c:yVal>
            <c:numRef>
              <c:f>NaCl!$B$48:$B$62</c:f>
              <c:numCache>
                <c:formatCode>0.00</c:formatCode>
                <c:ptCount val="15"/>
                <c:pt idx="0">
                  <c:v>24.73</c:v>
                </c:pt>
                <c:pt idx="1">
                  <c:v>24.73</c:v>
                </c:pt>
                <c:pt idx="2">
                  <c:v>24.73</c:v>
                </c:pt>
                <c:pt idx="3">
                  <c:v>24.74</c:v>
                </c:pt>
                <c:pt idx="4">
                  <c:v>24.75</c:v>
                </c:pt>
                <c:pt idx="5">
                  <c:v>24.75</c:v>
                </c:pt>
                <c:pt idx="6">
                  <c:v>24.76</c:v>
                </c:pt>
                <c:pt idx="7">
                  <c:v>24.77</c:v>
                </c:pt>
                <c:pt idx="8">
                  <c:v>24.79</c:v>
                </c:pt>
                <c:pt idx="9">
                  <c:v>24.8</c:v>
                </c:pt>
                <c:pt idx="10">
                  <c:v>24.81</c:v>
                </c:pt>
                <c:pt idx="11">
                  <c:v>24.82</c:v>
                </c:pt>
                <c:pt idx="12">
                  <c:v>24.83</c:v>
                </c:pt>
                <c:pt idx="13">
                  <c:v>24.84</c:v>
                </c:pt>
                <c:pt idx="14">
                  <c:v>24.85</c:v>
                </c:pt>
              </c:numCache>
            </c:numRef>
          </c:yVal>
          <c:smooth val="0"/>
          <c:extLst>
            <c:ext xmlns:c16="http://schemas.microsoft.com/office/drawing/2014/chart" uri="{C3380CC4-5D6E-409C-BE32-E72D297353CC}">
              <c16:uniqueId val="{00000007-A9E0-4353-B122-5CB054BF9C75}"/>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5.7"/>
          <c:min val="24.3"/>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NaCl-Dewar-2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pre-period1</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7.1680102467813325E-2"/>
                  <c:y val="-8.528799013482035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NaCl!$A$2:$A$31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NaCl!$C$2:$C$31</c:f>
              <c:numCache>
                <c:formatCode>0.00</c:formatCode>
                <c:ptCount val="30"/>
                <c:pt idx="0">
                  <c:v>24.74</c:v>
                </c:pt>
                <c:pt idx="1">
                  <c:v>24.76</c:v>
                </c:pt>
                <c:pt idx="2">
                  <c:v>24.77</c:v>
                </c:pt>
                <c:pt idx="3">
                  <c:v>24.78</c:v>
                </c:pt>
                <c:pt idx="4">
                  <c:v>24.79</c:v>
                </c:pt>
                <c:pt idx="5">
                  <c:v>24.8</c:v>
                </c:pt>
                <c:pt idx="6">
                  <c:v>24.81</c:v>
                </c:pt>
                <c:pt idx="7">
                  <c:v>24.82</c:v>
                </c:pt>
                <c:pt idx="8">
                  <c:v>24.83</c:v>
                </c:pt>
                <c:pt idx="9">
                  <c:v>24.84</c:v>
                </c:pt>
                <c:pt idx="10">
                  <c:v>24.85</c:v>
                </c:pt>
                <c:pt idx="11">
                  <c:v>24.85</c:v>
                </c:pt>
                <c:pt idx="12">
                  <c:v>24.86</c:v>
                </c:pt>
                <c:pt idx="13">
                  <c:v>24.87</c:v>
                </c:pt>
                <c:pt idx="14">
                  <c:v>24.87</c:v>
                </c:pt>
                <c:pt idx="15">
                  <c:v>24.89</c:v>
                </c:pt>
                <c:pt idx="16">
                  <c:v>24.9</c:v>
                </c:pt>
                <c:pt idx="17">
                  <c:v>24.9</c:v>
                </c:pt>
                <c:pt idx="18">
                  <c:v>24.91</c:v>
                </c:pt>
                <c:pt idx="19">
                  <c:v>24.92</c:v>
                </c:pt>
                <c:pt idx="20">
                  <c:v>24.92</c:v>
                </c:pt>
                <c:pt idx="21">
                  <c:v>24.93</c:v>
                </c:pt>
                <c:pt idx="22">
                  <c:v>24.94</c:v>
                </c:pt>
                <c:pt idx="23">
                  <c:v>24.95</c:v>
                </c:pt>
                <c:pt idx="24">
                  <c:v>24.96</c:v>
                </c:pt>
                <c:pt idx="25">
                  <c:v>24.96</c:v>
                </c:pt>
                <c:pt idx="26">
                  <c:v>24.97</c:v>
                </c:pt>
                <c:pt idx="27">
                  <c:v>24.97</c:v>
                </c:pt>
                <c:pt idx="28">
                  <c:v>24.98</c:v>
                </c:pt>
                <c:pt idx="29">
                  <c:v>24.99</c:v>
                </c:pt>
              </c:numCache>
            </c:numRef>
          </c:yVal>
          <c:smooth val="0"/>
          <c:extLst>
            <c:ext xmlns:c16="http://schemas.microsoft.com/office/drawing/2014/chart" uri="{C3380CC4-5D6E-409C-BE32-E72D297353CC}">
              <c16:uniqueId val="{00000003-B071-4962-BBB2-DE1FF6DB1B8F}"/>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NaCl!$A$32:$A$42</c:f>
              <c:numCache>
                <c:formatCode>0_);[Red]\(0\)</c:formatCode>
                <c:ptCount val="11"/>
                <c:pt idx="0">
                  <c:v>300</c:v>
                </c:pt>
                <c:pt idx="1">
                  <c:v>310</c:v>
                </c:pt>
                <c:pt idx="2">
                  <c:v>320</c:v>
                </c:pt>
                <c:pt idx="3">
                  <c:v>330</c:v>
                </c:pt>
                <c:pt idx="4">
                  <c:v>340</c:v>
                </c:pt>
                <c:pt idx="5">
                  <c:v>350</c:v>
                </c:pt>
                <c:pt idx="6">
                  <c:v>360</c:v>
                </c:pt>
                <c:pt idx="7">
                  <c:v>370</c:v>
                </c:pt>
                <c:pt idx="8">
                  <c:v>380</c:v>
                </c:pt>
                <c:pt idx="9">
                  <c:v>390</c:v>
                </c:pt>
                <c:pt idx="10">
                  <c:v>400</c:v>
                </c:pt>
              </c:numCache>
            </c:numRef>
          </c:xVal>
          <c:yVal>
            <c:numRef>
              <c:f>NaCl!$C$32:$C$42</c:f>
              <c:numCache>
                <c:formatCode>0.00</c:formatCode>
                <c:ptCount val="11"/>
                <c:pt idx="0">
                  <c:v>24.99</c:v>
                </c:pt>
                <c:pt idx="1">
                  <c:v>24.93</c:v>
                </c:pt>
                <c:pt idx="2">
                  <c:v>24.9</c:v>
                </c:pt>
                <c:pt idx="3">
                  <c:v>24.85</c:v>
                </c:pt>
                <c:pt idx="4">
                  <c:v>24.8</c:v>
                </c:pt>
                <c:pt idx="5">
                  <c:v>24.76</c:v>
                </c:pt>
                <c:pt idx="6">
                  <c:v>24.72</c:v>
                </c:pt>
                <c:pt idx="7">
                  <c:v>24.69</c:v>
                </c:pt>
                <c:pt idx="8">
                  <c:v>24.67</c:v>
                </c:pt>
                <c:pt idx="9">
                  <c:v>24.65</c:v>
                </c:pt>
                <c:pt idx="10">
                  <c:v>24.63</c:v>
                </c:pt>
              </c:numCache>
            </c:numRef>
          </c:yVal>
          <c:smooth val="0"/>
          <c:extLst>
            <c:ext xmlns:c16="http://schemas.microsoft.com/office/drawing/2014/chart" uri="{C3380CC4-5D6E-409C-BE32-E72D297353CC}">
              <c16:uniqueId val="{00000004-B071-4962-BBB2-DE1FF6DB1B8F}"/>
            </c:ext>
          </c:extLst>
        </c:ser>
        <c:ser>
          <c:idx val="3"/>
          <c:order val="2"/>
          <c:tx>
            <c:v>post-period1</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forward val="50"/>
            <c:backward val="100"/>
            <c:dispRSqr val="1"/>
            <c:dispEq val="1"/>
            <c:trendlineLbl>
              <c:layout>
                <c:manualLayout>
                  <c:x val="-4.4743003414448208E-3"/>
                  <c:y val="3.78613650164282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NaCl!$A$43:$A$52</c:f>
              <c:numCache>
                <c:formatCode>0_);[Red]\(0\)</c:formatCode>
                <c:ptCount val="10"/>
                <c:pt idx="0">
                  <c:v>410</c:v>
                </c:pt>
                <c:pt idx="1">
                  <c:v>420</c:v>
                </c:pt>
                <c:pt idx="2">
                  <c:v>430</c:v>
                </c:pt>
                <c:pt idx="3">
                  <c:v>440</c:v>
                </c:pt>
                <c:pt idx="4">
                  <c:v>450</c:v>
                </c:pt>
                <c:pt idx="5">
                  <c:v>460</c:v>
                </c:pt>
                <c:pt idx="6">
                  <c:v>470</c:v>
                </c:pt>
                <c:pt idx="7">
                  <c:v>480</c:v>
                </c:pt>
                <c:pt idx="8">
                  <c:v>490</c:v>
                </c:pt>
                <c:pt idx="9">
                  <c:v>500</c:v>
                </c:pt>
              </c:numCache>
            </c:numRef>
          </c:xVal>
          <c:yVal>
            <c:numRef>
              <c:f>NaCl!$C$43:$C$52</c:f>
              <c:numCache>
                <c:formatCode>0.00</c:formatCode>
                <c:ptCount val="10"/>
                <c:pt idx="0">
                  <c:v>24.62</c:v>
                </c:pt>
                <c:pt idx="1">
                  <c:v>24.61</c:v>
                </c:pt>
                <c:pt idx="2">
                  <c:v>24.6</c:v>
                </c:pt>
                <c:pt idx="3">
                  <c:v>24.59</c:v>
                </c:pt>
                <c:pt idx="4">
                  <c:v>24.58</c:v>
                </c:pt>
                <c:pt idx="5">
                  <c:v>24.57</c:v>
                </c:pt>
                <c:pt idx="6">
                  <c:v>24.56</c:v>
                </c:pt>
                <c:pt idx="7">
                  <c:v>24.56</c:v>
                </c:pt>
                <c:pt idx="8">
                  <c:v>24.55</c:v>
                </c:pt>
                <c:pt idx="9">
                  <c:v>24.54</c:v>
                </c:pt>
              </c:numCache>
            </c:numRef>
          </c:yVal>
          <c:smooth val="0"/>
          <c:extLst>
            <c:ext xmlns:c16="http://schemas.microsoft.com/office/drawing/2014/chart" uri="{C3380CC4-5D6E-409C-BE32-E72D297353CC}">
              <c16:uniqueId val="{00000006-B071-4962-BBB2-DE1FF6DB1B8F}"/>
            </c:ext>
          </c:extLst>
        </c:ser>
        <c:ser>
          <c:idx val="2"/>
          <c:order val="3"/>
          <c:tx>
            <c:v>post-period2</c:v>
          </c:tx>
          <c:spPr>
            <a:ln w="25400" cap="rnd">
              <a:noFill/>
              <a:round/>
            </a:ln>
            <a:effectLst/>
          </c:spPr>
          <c:marker>
            <c:symbol val="circle"/>
            <c:size val="5"/>
            <c:spPr>
              <a:solidFill>
                <a:schemeClr val="accent3"/>
              </a:solidFill>
              <a:ln w="9525">
                <a:solidFill>
                  <a:schemeClr val="accent3"/>
                </a:solidFill>
              </a:ln>
              <a:effectLst/>
            </c:spPr>
          </c:marker>
          <c:xVal>
            <c:numRef>
              <c:f>NaCl!$A$53:$A$62</c:f>
              <c:numCache>
                <c:formatCode>0_);[Red]\(0\)</c:formatCode>
                <c:ptCount val="10"/>
                <c:pt idx="0">
                  <c:v>510</c:v>
                </c:pt>
                <c:pt idx="1">
                  <c:v>520</c:v>
                </c:pt>
                <c:pt idx="2">
                  <c:v>530</c:v>
                </c:pt>
                <c:pt idx="3">
                  <c:v>540</c:v>
                </c:pt>
                <c:pt idx="4">
                  <c:v>550</c:v>
                </c:pt>
                <c:pt idx="5">
                  <c:v>560</c:v>
                </c:pt>
                <c:pt idx="6">
                  <c:v>570</c:v>
                </c:pt>
                <c:pt idx="7">
                  <c:v>580</c:v>
                </c:pt>
                <c:pt idx="8">
                  <c:v>590</c:v>
                </c:pt>
                <c:pt idx="9">
                  <c:v>600</c:v>
                </c:pt>
              </c:numCache>
            </c:numRef>
          </c:xVal>
          <c:yVal>
            <c:numRef>
              <c:f>NaCl!$C$53:$C$62</c:f>
              <c:numCache>
                <c:formatCode>0.00</c:formatCode>
                <c:ptCount val="10"/>
                <c:pt idx="0">
                  <c:v>24.53</c:v>
                </c:pt>
                <c:pt idx="1">
                  <c:v>24.53</c:v>
                </c:pt>
                <c:pt idx="2">
                  <c:v>24.53</c:v>
                </c:pt>
                <c:pt idx="3">
                  <c:v>24.53</c:v>
                </c:pt>
                <c:pt idx="4">
                  <c:v>24.53</c:v>
                </c:pt>
                <c:pt idx="5">
                  <c:v>24.53</c:v>
                </c:pt>
                <c:pt idx="6">
                  <c:v>24.53</c:v>
                </c:pt>
                <c:pt idx="7">
                  <c:v>24.53</c:v>
                </c:pt>
                <c:pt idx="8">
                  <c:v>24.53</c:v>
                </c:pt>
                <c:pt idx="9">
                  <c:v>24.53</c:v>
                </c:pt>
              </c:numCache>
            </c:numRef>
          </c:yVal>
          <c:smooth val="0"/>
          <c:extLst>
            <c:ext xmlns:c16="http://schemas.microsoft.com/office/drawing/2014/chart" uri="{C3380CC4-5D6E-409C-BE32-E72D297353CC}">
              <c16:uniqueId val="{00000007-B071-4962-BBB2-DE1FF6DB1B8F}"/>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5.1"/>
          <c:min val="24.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NaCl-Cup-1</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pre-period1</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dispRSqr val="0"/>
            <c:dispEq val="0"/>
          </c:trendline>
          <c:xVal>
            <c:numRef>
              <c:f>NaCl!$A$2:$A$10</c:f>
              <c:numCache>
                <c:formatCode>0_);[Red]\(0\)</c:formatCode>
                <c:ptCount val="9"/>
                <c:pt idx="0">
                  <c:v>0</c:v>
                </c:pt>
                <c:pt idx="1">
                  <c:v>10</c:v>
                </c:pt>
                <c:pt idx="2">
                  <c:v>20</c:v>
                </c:pt>
                <c:pt idx="3">
                  <c:v>30</c:v>
                </c:pt>
                <c:pt idx="4">
                  <c:v>40</c:v>
                </c:pt>
                <c:pt idx="5">
                  <c:v>50</c:v>
                </c:pt>
                <c:pt idx="6">
                  <c:v>60</c:v>
                </c:pt>
                <c:pt idx="7">
                  <c:v>70</c:v>
                </c:pt>
                <c:pt idx="8">
                  <c:v>80</c:v>
                </c:pt>
              </c:numCache>
            </c:numRef>
          </c:xVal>
          <c:yVal>
            <c:numRef>
              <c:f>NaCl!$D$2:$D$10</c:f>
              <c:numCache>
                <c:formatCode>0.00</c:formatCode>
                <c:ptCount val="9"/>
                <c:pt idx="0">
                  <c:v>22.59</c:v>
                </c:pt>
                <c:pt idx="1">
                  <c:v>22.65</c:v>
                </c:pt>
                <c:pt idx="2">
                  <c:v>22.7</c:v>
                </c:pt>
                <c:pt idx="3">
                  <c:v>22.74</c:v>
                </c:pt>
                <c:pt idx="4">
                  <c:v>22.78</c:v>
                </c:pt>
                <c:pt idx="5">
                  <c:v>22.8</c:v>
                </c:pt>
                <c:pt idx="6">
                  <c:v>22.83</c:v>
                </c:pt>
                <c:pt idx="7">
                  <c:v>22.85</c:v>
                </c:pt>
                <c:pt idx="8">
                  <c:v>22.87</c:v>
                </c:pt>
              </c:numCache>
            </c:numRef>
          </c:yVal>
          <c:smooth val="0"/>
          <c:extLst>
            <c:ext xmlns:c16="http://schemas.microsoft.com/office/drawing/2014/chart" uri="{C3380CC4-5D6E-409C-BE32-E72D297353CC}">
              <c16:uniqueId val="{00000003-AC08-4271-94AD-C3DB35B3E6C7}"/>
            </c:ext>
          </c:extLst>
        </c:ser>
        <c:ser>
          <c:idx val="3"/>
          <c:order val="1"/>
          <c:tx>
            <c:v>pre-periode2</c:v>
          </c:tx>
          <c:spPr>
            <a:ln w="25400" cap="rnd">
              <a:no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forward val="150"/>
            <c:backward val="50"/>
            <c:dispRSqr val="1"/>
            <c:dispEq val="1"/>
            <c:trendlineLbl>
              <c:layout>
                <c:manualLayout>
                  <c:x val="-5.6116722783389455E-4"/>
                  <c:y val="-4.101972122964458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NaCl!$A$11:$A$31</c:f>
              <c:numCache>
                <c:formatCode>0_);[Red]\(0\)</c:formatCode>
                <c:ptCount val="21"/>
                <c:pt idx="0">
                  <c:v>90</c:v>
                </c:pt>
                <c:pt idx="1">
                  <c:v>100</c:v>
                </c:pt>
                <c:pt idx="2">
                  <c:v>110</c:v>
                </c:pt>
                <c:pt idx="3">
                  <c:v>120</c:v>
                </c:pt>
                <c:pt idx="4">
                  <c:v>130</c:v>
                </c:pt>
                <c:pt idx="5">
                  <c:v>140</c:v>
                </c:pt>
                <c:pt idx="6">
                  <c:v>150</c:v>
                </c:pt>
                <c:pt idx="7">
                  <c:v>160</c:v>
                </c:pt>
                <c:pt idx="8">
                  <c:v>170</c:v>
                </c:pt>
                <c:pt idx="9">
                  <c:v>180</c:v>
                </c:pt>
                <c:pt idx="10">
                  <c:v>190</c:v>
                </c:pt>
                <c:pt idx="11">
                  <c:v>200</c:v>
                </c:pt>
                <c:pt idx="12">
                  <c:v>210</c:v>
                </c:pt>
                <c:pt idx="13">
                  <c:v>220</c:v>
                </c:pt>
                <c:pt idx="14">
                  <c:v>230</c:v>
                </c:pt>
                <c:pt idx="15">
                  <c:v>240</c:v>
                </c:pt>
                <c:pt idx="16">
                  <c:v>250</c:v>
                </c:pt>
                <c:pt idx="17">
                  <c:v>260</c:v>
                </c:pt>
                <c:pt idx="18">
                  <c:v>270</c:v>
                </c:pt>
                <c:pt idx="19">
                  <c:v>280</c:v>
                </c:pt>
                <c:pt idx="20">
                  <c:v>290</c:v>
                </c:pt>
              </c:numCache>
            </c:numRef>
          </c:xVal>
          <c:yVal>
            <c:numRef>
              <c:f>NaCl!$D$11:$D$31</c:f>
              <c:numCache>
                <c:formatCode>0.00</c:formatCode>
                <c:ptCount val="21"/>
                <c:pt idx="0">
                  <c:v>22.89</c:v>
                </c:pt>
                <c:pt idx="1">
                  <c:v>22.91</c:v>
                </c:pt>
                <c:pt idx="2">
                  <c:v>22.92</c:v>
                </c:pt>
                <c:pt idx="3">
                  <c:v>22.94</c:v>
                </c:pt>
                <c:pt idx="4">
                  <c:v>22.95</c:v>
                </c:pt>
                <c:pt idx="5">
                  <c:v>22.97</c:v>
                </c:pt>
                <c:pt idx="6">
                  <c:v>22.98</c:v>
                </c:pt>
                <c:pt idx="7">
                  <c:v>22.99</c:v>
                </c:pt>
                <c:pt idx="8">
                  <c:v>23</c:v>
                </c:pt>
                <c:pt idx="9">
                  <c:v>23.01</c:v>
                </c:pt>
                <c:pt idx="10">
                  <c:v>23.03</c:v>
                </c:pt>
                <c:pt idx="11">
                  <c:v>23.04</c:v>
                </c:pt>
                <c:pt idx="12">
                  <c:v>23.05</c:v>
                </c:pt>
                <c:pt idx="13">
                  <c:v>23.06</c:v>
                </c:pt>
                <c:pt idx="14">
                  <c:v>23.06</c:v>
                </c:pt>
                <c:pt idx="15">
                  <c:v>23.07</c:v>
                </c:pt>
                <c:pt idx="16">
                  <c:v>23.08</c:v>
                </c:pt>
                <c:pt idx="17">
                  <c:v>23.09</c:v>
                </c:pt>
                <c:pt idx="18">
                  <c:v>23.1</c:v>
                </c:pt>
                <c:pt idx="19">
                  <c:v>23.1</c:v>
                </c:pt>
                <c:pt idx="20">
                  <c:v>23.11</c:v>
                </c:pt>
              </c:numCache>
            </c:numRef>
          </c:yVal>
          <c:smooth val="0"/>
          <c:extLst>
            <c:ext xmlns:c16="http://schemas.microsoft.com/office/drawing/2014/chart" uri="{C3380CC4-5D6E-409C-BE32-E72D297353CC}">
              <c16:uniqueId val="{00000005-AC08-4271-94AD-C3DB35B3E6C7}"/>
            </c:ext>
          </c:extLst>
        </c:ser>
        <c:ser>
          <c:idx val="1"/>
          <c:order val="2"/>
          <c:tx>
            <c:v>reaction-period</c:v>
          </c:tx>
          <c:spPr>
            <a:ln w="25400" cap="rnd">
              <a:noFill/>
              <a:round/>
            </a:ln>
            <a:effectLst/>
          </c:spPr>
          <c:marker>
            <c:symbol val="circle"/>
            <c:size val="5"/>
            <c:spPr>
              <a:solidFill>
                <a:schemeClr val="accent2"/>
              </a:solidFill>
              <a:ln w="9525">
                <a:solidFill>
                  <a:schemeClr val="accent2"/>
                </a:solidFill>
              </a:ln>
              <a:effectLst/>
            </c:spPr>
          </c:marker>
          <c:xVal>
            <c:numRef>
              <c:f>NaCl!$A$32:$A$54</c:f>
              <c:numCache>
                <c:formatCode>0_);[Red]\(0\)</c:formatCode>
                <c:ptCount val="23"/>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pt idx="22">
                  <c:v>520</c:v>
                </c:pt>
              </c:numCache>
            </c:numRef>
          </c:xVal>
          <c:yVal>
            <c:numRef>
              <c:f>NaCl!$D$32:$D$54</c:f>
              <c:numCache>
                <c:formatCode>0.00</c:formatCode>
                <c:ptCount val="23"/>
                <c:pt idx="0">
                  <c:v>23.12</c:v>
                </c:pt>
                <c:pt idx="1">
                  <c:v>23.03</c:v>
                </c:pt>
                <c:pt idx="2">
                  <c:v>22.85</c:v>
                </c:pt>
                <c:pt idx="3">
                  <c:v>22.63</c:v>
                </c:pt>
                <c:pt idx="4">
                  <c:v>22.41</c:v>
                </c:pt>
                <c:pt idx="5">
                  <c:v>22.23</c:v>
                </c:pt>
                <c:pt idx="6">
                  <c:v>22.06</c:v>
                </c:pt>
                <c:pt idx="7">
                  <c:v>21.9</c:v>
                </c:pt>
                <c:pt idx="8">
                  <c:v>21.77</c:v>
                </c:pt>
                <c:pt idx="9">
                  <c:v>21.65</c:v>
                </c:pt>
                <c:pt idx="10">
                  <c:v>21.55</c:v>
                </c:pt>
                <c:pt idx="11">
                  <c:v>21.46</c:v>
                </c:pt>
                <c:pt idx="12">
                  <c:v>21.37</c:v>
                </c:pt>
                <c:pt idx="13">
                  <c:v>21.29</c:v>
                </c:pt>
                <c:pt idx="14">
                  <c:v>21.23</c:v>
                </c:pt>
                <c:pt idx="15">
                  <c:v>21.16</c:v>
                </c:pt>
                <c:pt idx="16">
                  <c:v>21.11</c:v>
                </c:pt>
                <c:pt idx="17">
                  <c:v>21.06</c:v>
                </c:pt>
                <c:pt idx="18">
                  <c:v>21.01</c:v>
                </c:pt>
                <c:pt idx="19">
                  <c:v>20.97</c:v>
                </c:pt>
                <c:pt idx="20">
                  <c:v>20.94</c:v>
                </c:pt>
                <c:pt idx="21">
                  <c:v>20.91</c:v>
                </c:pt>
                <c:pt idx="22">
                  <c:v>20.89</c:v>
                </c:pt>
              </c:numCache>
            </c:numRef>
          </c:yVal>
          <c:smooth val="0"/>
          <c:extLst>
            <c:ext xmlns:c16="http://schemas.microsoft.com/office/drawing/2014/chart" uri="{C3380CC4-5D6E-409C-BE32-E72D297353CC}">
              <c16:uniqueId val="{00000006-AC08-4271-94AD-C3DB35B3E6C7}"/>
            </c:ext>
          </c:extLst>
        </c:ser>
        <c:ser>
          <c:idx val="2"/>
          <c:order val="3"/>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0.11985487954480202"/>
                  <c:y val="1.265366465726521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NaCl!$A$55:$A$62</c:f>
              <c:numCache>
                <c:formatCode>0_);[Red]\(0\)</c:formatCode>
                <c:ptCount val="8"/>
                <c:pt idx="0">
                  <c:v>530</c:v>
                </c:pt>
                <c:pt idx="1">
                  <c:v>540</c:v>
                </c:pt>
                <c:pt idx="2">
                  <c:v>550</c:v>
                </c:pt>
                <c:pt idx="3">
                  <c:v>560</c:v>
                </c:pt>
                <c:pt idx="4">
                  <c:v>570</c:v>
                </c:pt>
                <c:pt idx="5">
                  <c:v>580</c:v>
                </c:pt>
                <c:pt idx="6">
                  <c:v>590</c:v>
                </c:pt>
                <c:pt idx="7">
                  <c:v>600</c:v>
                </c:pt>
              </c:numCache>
            </c:numRef>
          </c:xVal>
          <c:yVal>
            <c:numRef>
              <c:f>NaCl!$D$55:$D$62</c:f>
              <c:numCache>
                <c:formatCode>0.00</c:formatCode>
                <c:ptCount val="8"/>
                <c:pt idx="0">
                  <c:v>20.86</c:v>
                </c:pt>
                <c:pt idx="1">
                  <c:v>20.85</c:v>
                </c:pt>
                <c:pt idx="2">
                  <c:v>20.83</c:v>
                </c:pt>
                <c:pt idx="3">
                  <c:v>20.82</c:v>
                </c:pt>
                <c:pt idx="4">
                  <c:v>20.81</c:v>
                </c:pt>
                <c:pt idx="5">
                  <c:v>20.8</c:v>
                </c:pt>
                <c:pt idx="6">
                  <c:v>20.8</c:v>
                </c:pt>
                <c:pt idx="7">
                  <c:v>20.79</c:v>
                </c:pt>
              </c:numCache>
            </c:numRef>
          </c:yVal>
          <c:smooth val="0"/>
          <c:extLst>
            <c:ext xmlns:c16="http://schemas.microsoft.com/office/drawing/2014/chart" uri="{C3380CC4-5D6E-409C-BE32-E72D297353CC}">
              <c16:uniqueId val="{00000008-AC08-4271-94AD-C3DB35B3E6C7}"/>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3.7"/>
          <c:min val="20.5"/>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valAx>
      <c:spPr>
        <a:noFill/>
        <a:ln>
          <a:noFill/>
        </a:ln>
        <a:effectLst/>
      </c:spPr>
    </c:plotArea>
    <c:legend>
      <c:legendPos val="r"/>
      <c:legendEntry>
        <c:idx val="4"/>
        <c:delete val="1"/>
      </c:legendEntry>
      <c:legendEntry>
        <c:idx val="5"/>
        <c:delete val="1"/>
      </c:legendEntry>
      <c:legendEntry>
        <c:idx val="6"/>
        <c:delete val="1"/>
      </c:legendEntry>
      <c:legendEntry>
        <c:idx val="7"/>
        <c:delete val="1"/>
      </c:legendEntry>
      <c:legendEntry>
        <c:idx val="8"/>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NaCl-Cup-2</a:t>
            </a:r>
            <a:endParaRPr lang="zh-CN" alt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scatterChart>
        <c:scatterStyle val="lineMarker"/>
        <c:varyColors val="0"/>
        <c:ser>
          <c:idx val="0"/>
          <c:order val="0"/>
          <c:tx>
            <c:v>pre-period</c:v>
          </c:tx>
          <c:spPr>
            <a:ln w="25400" cap="rnd">
              <a:no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og"/>
            <c:dispRSqr val="0"/>
            <c:dispEq val="0"/>
          </c:trendline>
          <c:trendline>
            <c:spPr>
              <a:ln w="19050" cap="rnd">
                <a:solidFill>
                  <a:schemeClr val="accent1"/>
                </a:solidFill>
                <a:prstDash val="sysDot"/>
              </a:ln>
              <a:effectLst/>
            </c:spPr>
            <c:trendlineType val="power"/>
            <c:dispRSqr val="0"/>
            <c:dispEq val="0"/>
          </c:trendline>
          <c:trendline>
            <c:spPr>
              <a:ln w="19050" cap="rnd">
                <a:solidFill>
                  <a:schemeClr val="accent1"/>
                </a:solidFill>
                <a:prstDash val="sysDot"/>
              </a:ln>
              <a:effectLst/>
            </c:spPr>
            <c:trendlineType val="linear"/>
            <c:forward val="100"/>
            <c:dispRSqr val="1"/>
            <c:dispEq val="1"/>
            <c:trendlineLbl>
              <c:layout>
                <c:manualLayout>
                  <c:x val="7.8031645571519051E-2"/>
                  <c:y val="-4.6043802457528926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NaCl!$A$2:$A$31</c:f>
              <c:numCache>
                <c:formatCode>0_);[Red]\(0\)</c:formatCode>
                <c:ptCount val="30"/>
                <c:pt idx="0">
                  <c:v>0</c:v>
                </c:pt>
                <c:pt idx="1">
                  <c:v>10</c:v>
                </c:pt>
                <c:pt idx="2">
                  <c:v>20</c:v>
                </c:pt>
                <c:pt idx="3">
                  <c:v>30</c:v>
                </c:pt>
                <c:pt idx="4">
                  <c:v>40</c:v>
                </c:pt>
                <c:pt idx="5">
                  <c:v>50</c:v>
                </c:pt>
                <c:pt idx="6">
                  <c:v>60</c:v>
                </c:pt>
                <c:pt idx="7">
                  <c:v>70</c:v>
                </c:pt>
                <c:pt idx="8">
                  <c:v>80</c:v>
                </c:pt>
                <c:pt idx="9">
                  <c:v>90</c:v>
                </c:pt>
                <c:pt idx="10">
                  <c:v>100</c:v>
                </c:pt>
                <c:pt idx="11">
                  <c:v>110</c:v>
                </c:pt>
                <c:pt idx="12">
                  <c:v>120</c:v>
                </c:pt>
                <c:pt idx="13">
                  <c:v>130</c:v>
                </c:pt>
                <c:pt idx="14">
                  <c:v>140</c:v>
                </c:pt>
                <c:pt idx="15">
                  <c:v>150</c:v>
                </c:pt>
                <c:pt idx="16">
                  <c:v>160</c:v>
                </c:pt>
                <c:pt idx="17">
                  <c:v>170</c:v>
                </c:pt>
                <c:pt idx="18">
                  <c:v>180</c:v>
                </c:pt>
                <c:pt idx="19">
                  <c:v>190</c:v>
                </c:pt>
                <c:pt idx="20">
                  <c:v>200</c:v>
                </c:pt>
                <c:pt idx="21">
                  <c:v>210</c:v>
                </c:pt>
                <c:pt idx="22">
                  <c:v>220</c:v>
                </c:pt>
                <c:pt idx="23">
                  <c:v>230</c:v>
                </c:pt>
                <c:pt idx="24">
                  <c:v>240</c:v>
                </c:pt>
                <c:pt idx="25">
                  <c:v>250</c:v>
                </c:pt>
                <c:pt idx="26">
                  <c:v>260</c:v>
                </c:pt>
                <c:pt idx="27">
                  <c:v>270</c:v>
                </c:pt>
                <c:pt idx="28">
                  <c:v>280</c:v>
                </c:pt>
                <c:pt idx="29">
                  <c:v>290</c:v>
                </c:pt>
              </c:numCache>
            </c:numRef>
          </c:xVal>
          <c:yVal>
            <c:numRef>
              <c:f>NaCl!$E$2:$E$31</c:f>
              <c:numCache>
                <c:formatCode>0.00</c:formatCode>
                <c:ptCount val="30"/>
                <c:pt idx="0">
                  <c:v>23.57</c:v>
                </c:pt>
                <c:pt idx="1">
                  <c:v>23.57</c:v>
                </c:pt>
                <c:pt idx="2">
                  <c:v>23.57</c:v>
                </c:pt>
                <c:pt idx="3">
                  <c:v>23.58</c:v>
                </c:pt>
                <c:pt idx="4">
                  <c:v>23.58</c:v>
                </c:pt>
                <c:pt idx="5">
                  <c:v>23.58</c:v>
                </c:pt>
                <c:pt idx="6">
                  <c:v>23.59</c:v>
                </c:pt>
                <c:pt idx="7">
                  <c:v>23.59</c:v>
                </c:pt>
                <c:pt idx="8">
                  <c:v>23.6</c:v>
                </c:pt>
                <c:pt idx="9">
                  <c:v>23.6</c:v>
                </c:pt>
                <c:pt idx="10">
                  <c:v>23.6</c:v>
                </c:pt>
                <c:pt idx="11">
                  <c:v>23.61</c:v>
                </c:pt>
                <c:pt idx="12">
                  <c:v>23.61</c:v>
                </c:pt>
                <c:pt idx="13">
                  <c:v>23.62</c:v>
                </c:pt>
                <c:pt idx="14">
                  <c:v>23.62</c:v>
                </c:pt>
                <c:pt idx="15">
                  <c:v>23.62</c:v>
                </c:pt>
                <c:pt idx="16">
                  <c:v>23.63</c:v>
                </c:pt>
                <c:pt idx="17">
                  <c:v>23.63</c:v>
                </c:pt>
                <c:pt idx="18">
                  <c:v>23.64</c:v>
                </c:pt>
                <c:pt idx="19">
                  <c:v>23.64</c:v>
                </c:pt>
                <c:pt idx="20">
                  <c:v>23.64</c:v>
                </c:pt>
                <c:pt idx="21">
                  <c:v>23.65</c:v>
                </c:pt>
                <c:pt idx="22">
                  <c:v>23.65</c:v>
                </c:pt>
                <c:pt idx="23">
                  <c:v>23.65</c:v>
                </c:pt>
                <c:pt idx="24">
                  <c:v>23.66</c:v>
                </c:pt>
                <c:pt idx="25">
                  <c:v>23.66</c:v>
                </c:pt>
                <c:pt idx="26">
                  <c:v>23.66</c:v>
                </c:pt>
                <c:pt idx="27">
                  <c:v>23.67</c:v>
                </c:pt>
                <c:pt idx="28">
                  <c:v>23.67</c:v>
                </c:pt>
                <c:pt idx="29">
                  <c:v>23.67</c:v>
                </c:pt>
              </c:numCache>
            </c:numRef>
          </c:yVal>
          <c:smooth val="0"/>
          <c:extLst>
            <c:ext xmlns:c16="http://schemas.microsoft.com/office/drawing/2014/chart" uri="{C3380CC4-5D6E-409C-BE32-E72D297353CC}">
              <c16:uniqueId val="{00000003-367D-4B81-9FCA-76F4421B6DBC}"/>
            </c:ext>
          </c:extLst>
        </c:ser>
        <c:ser>
          <c:idx val="1"/>
          <c:order val="1"/>
          <c:tx>
            <c:v>reaction-period</c:v>
          </c:tx>
          <c:spPr>
            <a:ln w="25400" cap="rnd">
              <a:noFill/>
              <a:round/>
            </a:ln>
            <a:effectLst/>
          </c:spPr>
          <c:marker>
            <c:symbol val="circle"/>
            <c:size val="5"/>
            <c:spPr>
              <a:solidFill>
                <a:schemeClr val="accent2"/>
              </a:solidFill>
              <a:ln w="9525">
                <a:solidFill>
                  <a:schemeClr val="accent2"/>
                </a:solidFill>
              </a:ln>
              <a:effectLst/>
            </c:spPr>
          </c:marker>
          <c:xVal>
            <c:numRef>
              <c:f>NaCl!$A$32:$A$53</c:f>
              <c:numCache>
                <c:formatCode>0_);[Red]\(0\)</c:formatCode>
                <c:ptCount val="22"/>
                <c:pt idx="0">
                  <c:v>300</c:v>
                </c:pt>
                <c:pt idx="1">
                  <c:v>310</c:v>
                </c:pt>
                <c:pt idx="2">
                  <c:v>320</c:v>
                </c:pt>
                <c:pt idx="3">
                  <c:v>330</c:v>
                </c:pt>
                <c:pt idx="4">
                  <c:v>340</c:v>
                </c:pt>
                <c:pt idx="5">
                  <c:v>350</c:v>
                </c:pt>
                <c:pt idx="6">
                  <c:v>360</c:v>
                </c:pt>
                <c:pt idx="7">
                  <c:v>370</c:v>
                </c:pt>
                <c:pt idx="8">
                  <c:v>380</c:v>
                </c:pt>
                <c:pt idx="9">
                  <c:v>390</c:v>
                </c:pt>
                <c:pt idx="10">
                  <c:v>400</c:v>
                </c:pt>
                <c:pt idx="11">
                  <c:v>410</c:v>
                </c:pt>
                <c:pt idx="12">
                  <c:v>420</c:v>
                </c:pt>
                <c:pt idx="13">
                  <c:v>430</c:v>
                </c:pt>
                <c:pt idx="14">
                  <c:v>440</c:v>
                </c:pt>
                <c:pt idx="15">
                  <c:v>450</c:v>
                </c:pt>
                <c:pt idx="16">
                  <c:v>460</c:v>
                </c:pt>
                <c:pt idx="17">
                  <c:v>470</c:v>
                </c:pt>
                <c:pt idx="18">
                  <c:v>480</c:v>
                </c:pt>
                <c:pt idx="19">
                  <c:v>490</c:v>
                </c:pt>
                <c:pt idx="20">
                  <c:v>500</c:v>
                </c:pt>
                <c:pt idx="21">
                  <c:v>510</c:v>
                </c:pt>
              </c:numCache>
            </c:numRef>
          </c:xVal>
          <c:yVal>
            <c:numRef>
              <c:f>NaCl!$E$32:$E$53</c:f>
              <c:numCache>
                <c:formatCode>0.00</c:formatCode>
                <c:ptCount val="22"/>
                <c:pt idx="0">
                  <c:v>23.67</c:v>
                </c:pt>
                <c:pt idx="1">
                  <c:v>23.52</c:v>
                </c:pt>
                <c:pt idx="2">
                  <c:v>23.08</c:v>
                </c:pt>
                <c:pt idx="3">
                  <c:v>22.72</c:v>
                </c:pt>
                <c:pt idx="4">
                  <c:v>22.49</c:v>
                </c:pt>
                <c:pt idx="5">
                  <c:v>22.32</c:v>
                </c:pt>
                <c:pt idx="6">
                  <c:v>22.19</c:v>
                </c:pt>
                <c:pt idx="7">
                  <c:v>22.08</c:v>
                </c:pt>
                <c:pt idx="8">
                  <c:v>21.99</c:v>
                </c:pt>
                <c:pt idx="9">
                  <c:v>21.92</c:v>
                </c:pt>
                <c:pt idx="10">
                  <c:v>21.86</c:v>
                </c:pt>
                <c:pt idx="11">
                  <c:v>21.81</c:v>
                </c:pt>
                <c:pt idx="12">
                  <c:v>21.76</c:v>
                </c:pt>
                <c:pt idx="13">
                  <c:v>21.73</c:v>
                </c:pt>
                <c:pt idx="14">
                  <c:v>21.69</c:v>
                </c:pt>
                <c:pt idx="15">
                  <c:v>21.66</c:v>
                </c:pt>
                <c:pt idx="16">
                  <c:v>21.64</c:v>
                </c:pt>
                <c:pt idx="17">
                  <c:v>21.62</c:v>
                </c:pt>
                <c:pt idx="18">
                  <c:v>21.6</c:v>
                </c:pt>
                <c:pt idx="19">
                  <c:v>21.59</c:v>
                </c:pt>
                <c:pt idx="20">
                  <c:v>21.57</c:v>
                </c:pt>
                <c:pt idx="21">
                  <c:v>21.56</c:v>
                </c:pt>
              </c:numCache>
            </c:numRef>
          </c:yVal>
          <c:smooth val="0"/>
          <c:extLst>
            <c:ext xmlns:c16="http://schemas.microsoft.com/office/drawing/2014/chart" uri="{C3380CC4-5D6E-409C-BE32-E72D297353CC}">
              <c16:uniqueId val="{00000004-367D-4B81-9FCA-76F4421B6DBC}"/>
            </c:ext>
          </c:extLst>
        </c:ser>
        <c:ser>
          <c:idx val="2"/>
          <c:order val="2"/>
          <c:tx>
            <c:v>post-period</c:v>
          </c:tx>
          <c:spPr>
            <a:ln w="25400" cap="rnd">
              <a:no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forward val="50"/>
            <c:backward val="150"/>
            <c:dispRSqr val="1"/>
            <c:dispEq val="1"/>
            <c:trendlineLbl>
              <c:layout>
                <c:manualLayout>
                  <c:x val="7.5742725301666758E-2"/>
                  <c:y val="-7.655372472078768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trendlineLbl>
          </c:trendline>
          <c:xVal>
            <c:numRef>
              <c:f>NaCl!$A$54:$A$62</c:f>
              <c:numCache>
                <c:formatCode>0_);[Red]\(0\)</c:formatCode>
                <c:ptCount val="9"/>
                <c:pt idx="0">
                  <c:v>520</c:v>
                </c:pt>
                <c:pt idx="1">
                  <c:v>530</c:v>
                </c:pt>
                <c:pt idx="2">
                  <c:v>540</c:v>
                </c:pt>
                <c:pt idx="3">
                  <c:v>550</c:v>
                </c:pt>
                <c:pt idx="4">
                  <c:v>560</c:v>
                </c:pt>
                <c:pt idx="5">
                  <c:v>570</c:v>
                </c:pt>
                <c:pt idx="6">
                  <c:v>580</c:v>
                </c:pt>
                <c:pt idx="7">
                  <c:v>590</c:v>
                </c:pt>
                <c:pt idx="8">
                  <c:v>600</c:v>
                </c:pt>
              </c:numCache>
            </c:numRef>
          </c:xVal>
          <c:yVal>
            <c:numRef>
              <c:f>NaCl!$E$54:$E$62</c:f>
              <c:numCache>
                <c:formatCode>0.00</c:formatCode>
                <c:ptCount val="9"/>
                <c:pt idx="0">
                  <c:v>21.55</c:v>
                </c:pt>
                <c:pt idx="1">
                  <c:v>21.55</c:v>
                </c:pt>
                <c:pt idx="2">
                  <c:v>21.55</c:v>
                </c:pt>
                <c:pt idx="3">
                  <c:v>21.54</c:v>
                </c:pt>
                <c:pt idx="4">
                  <c:v>21.54</c:v>
                </c:pt>
                <c:pt idx="5">
                  <c:v>21.54</c:v>
                </c:pt>
                <c:pt idx="6">
                  <c:v>21.54</c:v>
                </c:pt>
                <c:pt idx="7">
                  <c:v>21.54</c:v>
                </c:pt>
                <c:pt idx="8">
                  <c:v>21.54</c:v>
                </c:pt>
              </c:numCache>
            </c:numRef>
          </c:yVal>
          <c:smooth val="0"/>
          <c:extLst>
            <c:ext xmlns:c16="http://schemas.microsoft.com/office/drawing/2014/chart" uri="{C3380CC4-5D6E-409C-BE32-E72D297353CC}">
              <c16:uniqueId val="{00000006-367D-4B81-9FCA-76F4421B6DBC}"/>
            </c:ext>
          </c:extLst>
        </c:ser>
        <c:dLbls>
          <c:showLegendKey val="0"/>
          <c:showVal val="0"/>
          <c:showCatName val="0"/>
          <c:showSerName val="0"/>
          <c:showPercent val="0"/>
          <c:showBubbleSize val="0"/>
        </c:dLbls>
        <c:axId val="43894431"/>
        <c:axId val="1917722815"/>
      </c:scatterChart>
      <c:valAx>
        <c:axId val="43894431"/>
        <c:scaling>
          <c:orientation val="minMax"/>
        </c:scaling>
        <c:delete val="0"/>
        <c:axPos val="b"/>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de-DE" altLang="zh-CN"/>
                  <a:t>Time /s</a:t>
                </a:r>
                <a:endParaRPr lang="zh-CN" alt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_);[Red]\(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917722815"/>
        <c:crosses val="autoZero"/>
        <c:crossBetween val="midCat"/>
      </c:valAx>
      <c:valAx>
        <c:axId val="1917722815"/>
        <c:scaling>
          <c:orientation val="minMax"/>
          <c:max val="24"/>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zh-CN"/>
                  <a:t>Temperature /°C</a:t>
                </a:r>
                <a:endParaRPr lang="zh-CN" alt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zh-CN"/>
            </a:p>
          </c:txPr>
        </c:title>
        <c:numFmt formatCode="0.00"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43894431"/>
        <c:crosses val="autoZero"/>
        <c:crossBetween val="midCat"/>
        <c:majorUnit val="0.1"/>
      </c:valAx>
      <c:spPr>
        <a:noFill/>
        <a:ln>
          <a:noFill/>
        </a:ln>
        <a:effectLst/>
      </c:spPr>
    </c:plotArea>
    <c:legend>
      <c:legendPos val="r"/>
      <c:legendEntry>
        <c:idx val="3"/>
        <c:delete val="1"/>
      </c:legendEntry>
      <c:legendEntry>
        <c:idx val="4"/>
        <c:delete val="1"/>
      </c:legendEntry>
      <c:legendEntry>
        <c:idx val="5"/>
        <c:delete val="1"/>
      </c:legendEntry>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4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0.50513</cdr:x>
      <cdr:y>0.06894</cdr:y>
    </cdr:from>
    <cdr:to>
      <cdr:x>0.50567</cdr:x>
      <cdr:y>0.87459</cdr:y>
    </cdr:to>
    <cdr:cxnSp macro="">
      <cdr:nvCxnSpPr>
        <cdr:cNvPr id="3" name="直接连接符 2">
          <a:extLst xmlns:a="http://schemas.openxmlformats.org/drawingml/2006/main">
            <a:ext uri="{FF2B5EF4-FFF2-40B4-BE49-F238E27FC236}">
              <a16:creationId xmlns:a16="http://schemas.microsoft.com/office/drawing/2014/main" id="{E07D7082-6577-A46C-50C3-9B764B9F8542}"/>
            </a:ext>
          </a:extLst>
        </cdr:cNvPr>
        <cdr:cNvCxnSpPr>
          <a:cxnSpLocks xmlns:a="http://schemas.openxmlformats.org/drawingml/2006/main"/>
        </cdr:cNvCxnSpPr>
      </cdr:nvCxnSpPr>
      <cdr:spPr>
        <a:xfrm xmlns:a="http://schemas.openxmlformats.org/drawingml/2006/main">
          <a:off x="2545852" y="238934"/>
          <a:ext cx="2721" cy="2792246"/>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0.43981</cdr:x>
      <cdr:y>0.42044</cdr:y>
    </cdr:from>
    <cdr:to>
      <cdr:x>0.56019</cdr:x>
      <cdr:y>0.57956</cdr:y>
    </cdr:to>
    <cdr:sp macro="" textlink="">
      <cdr:nvSpPr>
        <cdr:cNvPr id="2" name="文本框 1">
          <a:extLst xmlns:a="http://schemas.openxmlformats.org/drawingml/2006/main">
            <a:ext uri="{FF2B5EF4-FFF2-40B4-BE49-F238E27FC236}">
              <a16:creationId xmlns:a16="http://schemas.microsoft.com/office/drawing/2014/main" id="{6A364D57-3BAE-493A-D6EF-F4B4761C53CC}"/>
            </a:ext>
          </a:extLst>
        </cdr:cNvPr>
        <cdr:cNvSpPr txBox="1"/>
      </cdr:nvSpPr>
      <cdr:spPr>
        <a:xfrm xmlns:a="http://schemas.openxmlformats.org/drawingml/2006/main">
          <a:off x="3340698" y="2416030"/>
          <a:ext cx="914400" cy="9144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CN" altLang="en-US" sz="1100"/>
        </a:p>
      </cdr:txBody>
    </cdr:sp>
  </cdr:relSizeAnchor>
  <cdr:relSizeAnchor xmlns:cdr="http://schemas.openxmlformats.org/drawingml/2006/chartDrawing">
    <cdr:from>
      <cdr:x>0.50339</cdr:x>
      <cdr:y>0.72135</cdr:y>
    </cdr:from>
    <cdr:to>
      <cdr:x>0.60301</cdr:x>
      <cdr:y>0.80065</cdr:y>
    </cdr:to>
    <cdr:sp macro="" textlink="">
      <cdr:nvSpPr>
        <cdr:cNvPr id="4" name="文本框 3"/>
        <cdr:cNvSpPr txBox="1"/>
      </cdr:nvSpPr>
      <cdr:spPr>
        <a:xfrm xmlns:a="http://schemas.openxmlformats.org/drawingml/2006/main">
          <a:off x="2537063" y="2500065"/>
          <a:ext cx="502127" cy="27484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T</a:t>
          </a:r>
          <a:r>
            <a:rPr lang="en-US" altLang="zh-CN" sz="1100" baseline="-25000"/>
            <a:t>a</a:t>
          </a:r>
          <a:endParaRPr lang="zh-CN" altLang="en-US" sz="1100" baseline="-25000"/>
        </a:p>
      </cdr:txBody>
    </cdr:sp>
  </cdr:relSizeAnchor>
  <cdr:relSizeAnchor xmlns:cdr="http://schemas.openxmlformats.org/drawingml/2006/chartDrawing">
    <cdr:from>
      <cdr:x>0.4929</cdr:x>
      <cdr:y>0.09913</cdr:y>
    </cdr:from>
    <cdr:to>
      <cdr:x>0.62399</cdr:x>
      <cdr:y>0.24248</cdr:y>
    </cdr:to>
    <cdr:sp macro="" textlink="">
      <cdr:nvSpPr>
        <cdr:cNvPr id="5" name="文本框 4"/>
        <cdr:cNvSpPr txBox="1"/>
      </cdr:nvSpPr>
      <cdr:spPr>
        <a:xfrm xmlns:a="http://schemas.openxmlformats.org/drawingml/2006/main">
          <a:off x="2484208" y="343560"/>
          <a:ext cx="660694" cy="49684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CN" sz="1100"/>
            <a:t>T</a:t>
          </a:r>
          <a:r>
            <a:rPr lang="en-US" altLang="zh-CN" sz="1100" baseline="-25000"/>
            <a:t>b</a:t>
          </a:r>
          <a:endParaRPr lang="zh-CN" altLang="en-US" sz="1100" baseline="-25000"/>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常规"/>
          <w:gallery w:val="placeholder"/>
        </w:category>
        <w:types>
          <w:type w:val="bbPlcHdr"/>
        </w:types>
        <w:behaviors>
          <w:behavior w:val="content"/>
        </w:behaviors>
        <w:guid w:val="{4B53AA5C-8352-45F7-B90C-956A6811C758}"/>
      </w:docPartPr>
      <w:docPartBody>
        <w:p w:rsidR="009D7916" w:rsidRDefault="00C732EB">
          <w:r w:rsidRPr="00A35387">
            <w:rPr>
              <w:rStyle w:val="a3"/>
            </w:rPr>
            <w:t>单击或点击此处输入文字。</w:t>
          </w:r>
        </w:p>
      </w:docPartBody>
    </w:docPart>
    <w:docPart>
      <w:docPartPr>
        <w:name w:val="DD96C8E6C42F4685AFC316816EB1A502"/>
        <w:category>
          <w:name w:val="常规"/>
          <w:gallery w:val="placeholder"/>
        </w:category>
        <w:types>
          <w:type w:val="bbPlcHdr"/>
        </w:types>
        <w:behaviors>
          <w:behavior w:val="content"/>
        </w:behaviors>
        <w:guid w:val="{D1BDB8CF-23CF-41B1-97A4-F603649D177D}"/>
      </w:docPartPr>
      <w:docPartBody>
        <w:p w:rsidR="009D7916" w:rsidRDefault="00C732EB" w:rsidP="00C732EB">
          <w:pPr>
            <w:pStyle w:val="DD96C8E6C42F4685AFC316816EB1A502"/>
          </w:pPr>
          <w:r w:rsidRPr="00A35387">
            <w:rPr>
              <w:rStyle w:val="a3"/>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420"/>
  <w:hyphenationZone w:val="42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2EB"/>
    <w:rsid w:val="000401A6"/>
    <w:rsid w:val="000A510F"/>
    <w:rsid w:val="00320D63"/>
    <w:rsid w:val="003C08A9"/>
    <w:rsid w:val="003D374F"/>
    <w:rsid w:val="00417B9F"/>
    <w:rsid w:val="005026D2"/>
    <w:rsid w:val="00565C78"/>
    <w:rsid w:val="005D5545"/>
    <w:rsid w:val="00612A42"/>
    <w:rsid w:val="009324BE"/>
    <w:rsid w:val="009D7916"/>
    <w:rsid w:val="00B50141"/>
    <w:rsid w:val="00B56C2B"/>
    <w:rsid w:val="00C732EB"/>
    <w:rsid w:val="00D12FA6"/>
    <w:rsid w:val="00D546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65C78"/>
    <w:rPr>
      <w:color w:val="808080"/>
    </w:rPr>
  </w:style>
  <w:style w:type="paragraph" w:customStyle="1" w:styleId="DD96C8E6C42F4685AFC316816EB1A502">
    <w:name w:val="DD96C8E6C42F4685AFC316816EB1A502"/>
    <w:rsid w:val="00C732EB"/>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B4243-95A5-4E88-B4B4-01D520260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85</Pages>
  <Words>31040</Words>
  <Characters>176930</Characters>
  <Application>Microsoft Office Word</Application>
  <DocSecurity>0</DocSecurity>
  <Lines>1474</Lines>
  <Paragraphs>415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changyu</dc:creator>
  <cp:keywords/>
  <dc:description/>
  <cp:lastModifiedBy>liu changyu</cp:lastModifiedBy>
  <cp:revision>2</cp:revision>
  <dcterms:created xsi:type="dcterms:W3CDTF">2023-08-22T07:10:00Z</dcterms:created>
  <dcterms:modified xsi:type="dcterms:W3CDTF">2023-08-22T07:10:00Z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8">
    <vt:lpwstr>D:\文档\Citavi 6 User Files\Projects\measuring tech\measuring tech.ctv6</vt:lpwstr>
  </property>
  <property fmtid="{D5CDD505-2E9C-101B-9397-08002B2CF9AE}" pid="3" name="CitaviDocumentProperty_7">
    <vt:lpwstr>measuring tech</vt:lpwstr>
  </property>
  <property fmtid="{D5CDD505-2E9C-101B-9397-08002B2CF9AE}" pid="4" name="CitaviDocumentProperty_0">
    <vt:lpwstr>f3dda150-6431-4649-84a7-9d0cd09727fd</vt:lpwstr>
  </property>
  <property fmtid="{D5CDD505-2E9C-101B-9397-08002B2CF9AE}" pid="5" name="CitaviDocumentProperty_1">
    <vt:lpwstr>6.16.0.0</vt:lpwstr>
  </property>
  <property fmtid="{D5CDD505-2E9C-101B-9397-08002B2CF9AE}" pid="6" name="CitaviDocumentProperty_6">
    <vt:lpwstr>False</vt:lpwstr>
  </property>
</Properties>
</file>